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761D" w:rsidRPr="009F4065" w:rsidRDefault="00327D8C" w:rsidP="00CC26C6">
      <w:pPr>
        <w:pStyle w:val="ListParagraph"/>
        <w:numPr>
          <w:ilvl w:val="0"/>
          <w:numId w:val="39"/>
        </w:numPr>
        <w:spacing w:before="240" w:after="120" w:line="360" w:lineRule="auto"/>
        <w:ind w:left="360"/>
        <w:contextualSpacing w:val="0"/>
        <w:jc w:val="center"/>
        <w:rPr>
          <w:rFonts w:ascii="Times New Roman" w:hAnsi="Times New Roman" w:cs="Times New Roman"/>
          <w:b/>
          <w:sz w:val="24"/>
          <w:szCs w:val="24"/>
        </w:rPr>
      </w:pPr>
      <w:r w:rsidRPr="009F4065">
        <w:rPr>
          <w:rFonts w:ascii="Times New Roman" w:hAnsi="Times New Roman" w:cs="Times New Roman"/>
          <w:b/>
          <w:sz w:val="24"/>
          <w:szCs w:val="24"/>
        </w:rPr>
        <w:t>INTRODUCTION</w:t>
      </w:r>
    </w:p>
    <w:p w:rsidR="0006761D" w:rsidRPr="00FF75A0" w:rsidRDefault="0006761D"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Healthful manpower and proper utilization of available natural resources is necessary for the development of a nation. Nutritious diet has main contributi</w:t>
      </w:r>
      <w:r w:rsidR="00387217" w:rsidRPr="00FF75A0">
        <w:rPr>
          <w:rFonts w:ascii="Times New Roman" w:hAnsi="Times New Roman" w:cs="Times New Roman"/>
          <w:sz w:val="24"/>
          <w:szCs w:val="24"/>
        </w:rPr>
        <w:t>on for producing healthy human resources. Protein is essential nutrient for physical and mental development of the human body. Fish is being famous in the world for best and cheaper source of animal protein</w:t>
      </w:r>
      <w:r w:rsidR="00131DB8">
        <w:rPr>
          <w:rFonts w:ascii="Times New Roman" w:hAnsi="Times New Roman" w:cs="Times New Roman"/>
          <w:sz w:val="24"/>
          <w:szCs w:val="24"/>
        </w:rPr>
        <w:t>.</w:t>
      </w:r>
      <w:r w:rsidR="001607D4" w:rsidRPr="00FF75A0">
        <w:rPr>
          <w:rFonts w:ascii="Times New Roman" w:hAnsi="Times New Roman" w:cs="Times New Roman"/>
          <w:sz w:val="24"/>
          <w:szCs w:val="24"/>
        </w:rPr>
        <w:t xml:space="preserve"> Nepal has </w:t>
      </w:r>
      <w:r w:rsidR="00131DB8">
        <w:rPr>
          <w:rFonts w:ascii="Times New Roman" w:hAnsi="Times New Roman" w:cs="Times New Roman"/>
          <w:sz w:val="24"/>
          <w:szCs w:val="24"/>
        </w:rPr>
        <w:t xml:space="preserve">comparatively </w:t>
      </w:r>
      <w:r w:rsidR="001607D4" w:rsidRPr="00FF75A0">
        <w:rPr>
          <w:rFonts w:ascii="Times New Roman" w:hAnsi="Times New Roman" w:cs="Times New Roman"/>
          <w:sz w:val="24"/>
          <w:szCs w:val="24"/>
        </w:rPr>
        <w:t>lea</w:t>
      </w:r>
      <w:r w:rsidR="001D6BEC" w:rsidRPr="00FF75A0">
        <w:rPr>
          <w:rFonts w:ascii="Times New Roman" w:hAnsi="Times New Roman" w:cs="Times New Roman"/>
          <w:sz w:val="24"/>
          <w:szCs w:val="24"/>
        </w:rPr>
        <w:t xml:space="preserve">st per capita fish </w:t>
      </w:r>
      <w:r w:rsidR="008E55A1" w:rsidRPr="00FF75A0">
        <w:rPr>
          <w:rFonts w:ascii="Times New Roman" w:hAnsi="Times New Roman" w:cs="Times New Roman"/>
          <w:sz w:val="24"/>
          <w:szCs w:val="24"/>
        </w:rPr>
        <w:t>consumpt</w:t>
      </w:r>
      <w:r w:rsidR="008E55A1">
        <w:rPr>
          <w:rFonts w:ascii="Times New Roman" w:hAnsi="Times New Roman" w:cs="Times New Roman"/>
          <w:sz w:val="24"/>
          <w:szCs w:val="24"/>
        </w:rPr>
        <w:t>ion, which</w:t>
      </w:r>
      <w:r w:rsidR="00131DB8">
        <w:rPr>
          <w:rFonts w:ascii="Times New Roman" w:hAnsi="Times New Roman" w:cs="Times New Roman"/>
          <w:sz w:val="24"/>
          <w:szCs w:val="24"/>
        </w:rPr>
        <w:t xml:space="preserve"> is 2.45 kg (DoFD, 2014/2015</w:t>
      </w:r>
      <w:r w:rsidR="001D6BEC" w:rsidRPr="00FF75A0">
        <w:rPr>
          <w:rFonts w:ascii="Times New Roman" w:hAnsi="Times New Roman" w:cs="Times New Roman"/>
          <w:sz w:val="24"/>
          <w:szCs w:val="24"/>
        </w:rPr>
        <w:t>)</w:t>
      </w:r>
    </w:p>
    <w:p w:rsidR="00657CE1" w:rsidRPr="00FF75A0" w:rsidRDefault="00657CE1"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Nepal is a Himalayan kingdom which is situated at an altitude ranging from 60 m to 8848</w:t>
      </w:r>
      <w:r w:rsidR="002A78B4" w:rsidRPr="00FF75A0">
        <w:rPr>
          <w:rFonts w:ascii="Times New Roman" w:hAnsi="Times New Roman" w:cs="Times New Roman"/>
          <w:sz w:val="24"/>
          <w:szCs w:val="24"/>
        </w:rPr>
        <w:t>.It</w:t>
      </w:r>
      <w:r w:rsidRPr="00FF75A0">
        <w:rPr>
          <w:rFonts w:ascii="Times New Roman" w:hAnsi="Times New Roman" w:cs="Times New Roman"/>
          <w:sz w:val="24"/>
          <w:szCs w:val="24"/>
        </w:rPr>
        <w:t xml:space="preserve"> is an agricultural country</w:t>
      </w:r>
      <w:r w:rsidR="002A78B4" w:rsidRPr="00FF75A0">
        <w:rPr>
          <w:rFonts w:ascii="Times New Roman" w:hAnsi="Times New Roman" w:cs="Times New Roman"/>
          <w:sz w:val="24"/>
          <w:szCs w:val="24"/>
        </w:rPr>
        <w:t xml:space="preserve"> where agriculture has a crucial role for its economy. There is a tremendous pressure of population explosion in the country, which may lead to food shortage or nutrient crisis in the near </w:t>
      </w:r>
      <w:r w:rsidR="001607D4" w:rsidRPr="00FF75A0">
        <w:rPr>
          <w:rFonts w:ascii="Times New Roman" w:hAnsi="Times New Roman" w:cs="Times New Roman"/>
          <w:sz w:val="24"/>
          <w:szCs w:val="24"/>
        </w:rPr>
        <w:t>future, if</w:t>
      </w:r>
      <w:r w:rsidR="002A78B4" w:rsidRPr="00FF75A0">
        <w:rPr>
          <w:rFonts w:ascii="Times New Roman" w:hAnsi="Times New Roman" w:cs="Times New Roman"/>
          <w:sz w:val="24"/>
          <w:szCs w:val="24"/>
        </w:rPr>
        <w:t xml:space="preserve"> modern alternatives are not developed. So, an appropriate alternative or remedy f</w:t>
      </w:r>
      <w:r w:rsidR="00A17FC4" w:rsidRPr="00FF75A0">
        <w:rPr>
          <w:rFonts w:ascii="Times New Roman" w:hAnsi="Times New Roman" w:cs="Times New Roman"/>
          <w:sz w:val="24"/>
          <w:szCs w:val="24"/>
        </w:rPr>
        <w:t>or the aforementioned problem can be fish farming.</w:t>
      </w:r>
    </w:p>
    <w:p w:rsidR="00A17FC4" w:rsidRPr="00FF75A0" w:rsidRDefault="001607D4"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Approximately 5% of total area of country is occupied by different freshwater aquatic habitat (Bhan</w:t>
      </w:r>
      <w:r w:rsidR="004367A0">
        <w:rPr>
          <w:rFonts w:ascii="Times New Roman" w:hAnsi="Times New Roman" w:cs="Times New Roman"/>
          <w:sz w:val="24"/>
          <w:szCs w:val="24"/>
        </w:rPr>
        <w:t>dari, 1992) where some 187 indigenous fish species are reported to thrive (Rajbanshi, 2005).</w:t>
      </w:r>
      <w:r w:rsidR="00A94504">
        <w:rPr>
          <w:rFonts w:ascii="Times New Roman" w:hAnsi="Times New Roman" w:cs="Times New Roman"/>
          <w:sz w:val="24"/>
          <w:szCs w:val="24"/>
        </w:rPr>
        <w:t xml:space="preserve"> </w:t>
      </w:r>
      <w:r w:rsidR="004367A0">
        <w:rPr>
          <w:rFonts w:ascii="Times New Roman" w:hAnsi="Times New Roman" w:cs="Times New Roman"/>
          <w:sz w:val="24"/>
          <w:szCs w:val="24"/>
        </w:rPr>
        <w:t xml:space="preserve">The Nepal Himalayas are well </w:t>
      </w:r>
      <w:r w:rsidR="00C37B1D">
        <w:rPr>
          <w:rFonts w:ascii="Times New Roman" w:hAnsi="Times New Roman" w:cs="Times New Roman"/>
          <w:sz w:val="24"/>
          <w:szCs w:val="24"/>
        </w:rPr>
        <w:t>k</w:t>
      </w:r>
      <w:r w:rsidR="004367A0">
        <w:rPr>
          <w:rFonts w:ascii="Times New Roman" w:hAnsi="Times New Roman" w:cs="Times New Roman"/>
          <w:sz w:val="24"/>
          <w:szCs w:val="24"/>
        </w:rPr>
        <w:t>nown for their running and standing waters supporting more than 200 species of fish are described from the Himalaya drainage system of Nepal (Shestha,</w:t>
      </w:r>
      <w:r w:rsidR="00A94504">
        <w:rPr>
          <w:rFonts w:ascii="Times New Roman" w:hAnsi="Times New Roman" w:cs="Times New Roman"/>
          <w:sz w:val="24"/>
          <w:szCs w:val="24"/>
        </w:rPr>
        <w:t xml:space="preserve"> </w:t>
      </w:r>
      <w:r w:rsidR="004367A0">
        <w:rPr>
          <w:rFonts w:ascii="Times New Roman" w:hAnsi="Times New Roman" w:cs="Times New Roman"/>
          <w:sz w:val="24"/>
          <w:szCs w:val="24"/>
        </w:rPr>
        <w:t>1995)</w:t>
      </w:r>
      <w:r w:rsidR="00C37B1D">
        <w:rPr>
          <w:rFonts w:ascii="Times New Roman" w:hAnsi="Times New Roman" w:cs="Times New Roman"/>
          <w:sz w:val="24"/>
          <w:szCs w:val="24"/>
        </w:rPr>
        <w:t>. Thirteen</w:t>
      </w:r>
      <w:r w:rsidR="00E22849">
        <w:rPr>
          <w:rFonts w:ascii="Times New Roman" w:hAnsi="Times New Roman" w:cs="Times New Roman"/>
          <w:sz w:val="24"/>
          <w:szCs w:val="24"/>
        </w:rPr>
        <w:t xml:space="preserve"> exotic fish species including crustaceans were introduced by the public an</w:t>
      </w:r>
      <w:r w:rsidR="00C37B1D">
        <w:rPr>
          <w:rFonts w:ascii="Times New Roman" w:hAnsi="Times New Roman" w:cs="Times New Roman"/>
          <w:sz w:val="24"/>
          <w:szCs w:val="24"/>
        </w:rPr>
        <w:t xml:space="preserve">d private sector in the </w:t>
      </w:r>
      <w:r w:rsidR="0030040B">
        <w:rPr>
          <w:rFonts w:ascii="Times New Roman" w:hAnsi="Times New Roman" w:cs="Times New Roman"/>
          <w:sz w:val="24"/>
          <w:szCs w:val="24"/>
        </w:rPr>
        <w:t>country (Pantha</w:t>
      </w:r>
      <w:r w:rsidR="00E22849">
        <w:rPr>
          <w:rFonts w:ascii="Times New Roman" w:hAnsi="Times New Roman" w:cs="Times New Roman"/>
          <w:sz w:val="24"/>
          <w:szCs w:val="24"/>
        </w:rPr>
        <w:t>, 1994).</w:t>
      </w:r>
    </w:p>
    <w:p w:rsidR="001607D4" w:rsidRPr="00FF75A0" w:rsidRDefault="005C7D95"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Fish farming utilizes ponds, lakes, irrigated paddy field, swamps, reservoirs etc. Fish is a rich source of animal protein containing all essential amino acid. It is the easy solution for solving malnutrition problem prevailing in poor society of the country. Similarly, fish farming is an income generating activity for raising livelihood of poor people.</w:t>
      </w:r>
    </w:p>
    <w:p w:rsidR="00046BFA" w:rsidRPr="00FF75A0" w:rsidRDefault="00DE41E8"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Fish either fresh or preserved form is the good source of protein. Doctors recommend fish due to the presence of omega-3, fatty acid in fish meat and other nutrients are </w:t>
      </w:r>
      <w:r w:rsidR="00DF6AC8" w:rsidRPr="00FF75A0">
        <w:rPr>
          <w:rFonts w:ascii="Times New Roman" w:hAnsi="Times New Roman" w:cs="Times New Roman"/>
          <w:sz w:val="24"/>
          <w:szCs w:val="24"/>
        </w:rPr>
        <w:t>calcium, iron, vitamin etc. Table 1 gives protein content of various food items</w:t>
      </w:r>
      <w:r w:rsidR="0099618B" w:rsidRPr="00FF75A0">
        <w:rPr>
          <w:rFonts w:ascii="Times New Roman" w:hAnsi="Times New Roman" w:cs="Times New Roman"/>
          <w:sz w:val="24"/>
          <w:szCs w:val="24"/>
        </w:rPr>
        <w:t>.</w:t>
      </w:r>
    </w:p>
    <w:p w:rsidR="001E6751" w:rsidRDefault="001E6751" w:rsidP="00CC26C6">
      <w:pPr>
        <w:spacing w:before="240" w:after="120" w:line="360" w:lineRule="auto"/>
        <w:jc w:val="both"/>
        <w:rPr>
          <w:rFonts w:ascii="Times New Roman" w:hAnsi="Times New Roman" w:cs="Times New Roman"/>
          <w:sz w:val="24"/>
          <w:szCs w:val="24"/>
        </w:rPr>
      </w:pPr>
    </w:p>
    <w:p w:rsidR="00C51FED" w:rsidRDefault="00C51FED" w:rsidP="00CC26C6">
      <w:pPr>
        <w:spacing w:before="240" w:after="120" w:line="360" w:lineRule="auto"/>
        <w:jc w:val="both"/>
        <w:rPr>
          <w:rFonts w:ascii="Times New Roman" w:hAnsi="Times New Roman" w:cs="Times New Roman"/>
          <w:b/>
          <w:sz w:val="24"/>
          <w:szCs w:val="24"/>
        </w:rPr>
      </w:pPr>
    </w:p>
    <w:p w:rsidR="007300A0" w:rsidRPr="00FF75A0" w:rsidRDefault="001E6751" w:rsidP="00CC26C6">
      <w:pPr>
        <w:spacing w:before="240" w:after="120" w:line="360" w:lineRule="auto"/>
        <w:jc w:val="both"/>
        <w:rPr>
          <w:rFonts w:ascii="Times New Roman" w:hAnsi="Times New Roman" w:cs="Times New Roman"/>
          <w:sz w:val="24"/>
          <w:szCs w:val="24"/>
        </w:rPr>
      </w:pPr>
      <w:r w:rsidRPr="001E6751">
        <w:rPr>
          <w:rFonts w:ascii="Times New Roman" w:hAnsi="Times New Roman" w:cs="Times New Roman"/>
          <w:b/>
          <w:sz w:val="24"/>
          <w:szCs w:val="24"/>
        </w:rPr>
        <w:lastRenderedPageBreak/>
        <w:t>Table 1</w:t>
      </w:r>
      <w:r>
        <w:rPr>
          <w:rFonts w:ascii="Times New Roman" w:hAnsi="Times New Roman" w:cs="Times New Roman"/>
          <w:sz w:val="24"/>
          <w:szCs w:val="24"/>
        </w:rPr>
        <w:t>.</w:t>
      </w:r>
      <w:r w:rsidRPr="00FF75A0">
        <w:rPr>
          <w:rFonts w:ascii="Times New Roman" w:hAnsi="Times New Roman" w:cs="Times New Roman"/>
          <w:sz w:val="24"/>
          <w:szCs w:val="24"/>
        </w:rPr>
        <w:t xml:space="preserve"> Protein content of various food items.</w:t>
      </w:r>
    </w:p>
    <w:tbl>
      <w:tblPr>
        <w:tblStyle w:val="TableGrid"/>
        <w:tblpPr w:leftFromText="180" w:rightFromText="180" w:vertAnchor="text" w:tblpY="1"/>
        <w:tblOverlap w:val="never"/>
        <w:tblW w:w="0" w:type="auto"/>
        <w:tblLook w:val="04A0" w:firstRow="1" w:lastRow="0" w:firstColumn="1" w:lastColumn="0" w:noHBand="0" w:noVBand="1"/>
      </w:tblPr>
      <w:tblGrid>
        <w:gridCol w:w="625"/>
        <w:gridCol w:w="1980"/>
        <w:gridCol w:w="952"/>
        <w:gridCol w:w="1748"/>
      </w:tblGrid>
      <w:tr w:rsidR="0099618B" w:rsidRPr="00FF75A0" w:rsidTr="00695DB7">
        <w:trPr>
          <w:trHeight w:val="404"/>
        </w:trPr>
        <w:tc>
          <w:tcPr>
            <w:tcW w:w="625" w:type="dxa"/>
          </w:tcPr>
          <w:p w:rsidR="0099618B" w:rsidRPr="00FF75A0" w:rsidRDefault="0099618B"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S.N</w:t>
            </w:r>
          </w:p>
        </w:tc>
        <w:tc>
          <w:tcPr>
            <w:tcW w:w="1980" w:type="dxa"/>
          </w:tcPr>
          <w:p w:rsidR="0099618B" w:rsidRPr="00FF75A0" w:rsidRDefault="0099618B"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Food</w:t>
            </w:r>
          </w:p>
        </w:tc>
        <w:tc>
          <w:tcPr>
            <w:tcW w:w="2700" w:type="dxa"/>
            <w:gridSpan w:val="2"/>
          </w:tcPr>
          <w:p w:rsidR="0099618B" w:rsidRPr="00FF75A0" w:rsidRDefault="006A4B8E"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Protein per 100 gram</w:t>
            </w:r>
          </w:p>
        </w:tc>
      </w:tr>
      <w:tr w:rsidR="00695DB7" w:rsidRPr="00FF75A0" w:rsidTr="00695DB7">
        <w:trPr>
          <w:trHeight w:val="400"/>
        </w:trPr>
        <w:tc>
          <w:tcPr>
            <w:tcW w:w="625" w:type="dxa"/>
            <w:vMerge w:val="restart"/>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1</w:t>
            </w:r>
          </w:p>
        </w:tc>
        <w:tc>
          <w:tcPr>
            <w:tcW w:w="1980" w:type="dxa"/>
          </w:tcPr>
          <w:p w:rsidR="00695DB7" w:rsidRPr="00C51FED"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Fish</w:t>
            </w:r>
          </w:p>
        </w:tc>
        <w:tc>
          <w:tcPr>
            <w:tcW w:w="952" w:type="dxa"/>
          </w:tcPr>
          <w:p w:rsidR="00695DB7" w:rsidRPr="00FF75A0" w:rsidRDefault="00695DB7" w:rsidP="00695DB7">
            <w:pPr>
              <w:tabs>
                <w:tab w:val="center" w:pos="1467"/>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Fresh</w:t>
            </w:r>
          </w:p>
        </w:tc>
        <w:tc>
          <w:tcPr>
            <w:tcW w:w="1748" w:type="dxa"/>
          </w:tcPr>
          <w:p w:rsidR="00695DB7" w:rsidRPr="00FF75A0" w:rsidRDefault="00695DB7" w:rsidP="00695DB7">
            <w:pPr>
              <w:tabs>
                <w:tab w:val="center" w:pos="1467"/>
              </w:tabs>
              <w:spacing w:after="120" w:line="360" w:lineRule="auto"/>
              <w:ind w:left="355"/>
              <w:jc w:val="both"/>
              <w:rPr>
                <w:rFonts w:ascii="Times New Roman" w:hAnsi="Times New Roman" w:cs="Times New Roman"/>
                <w:sz w:val="24"/>
                <w:szCs w:val="24"/>
              </w:rPr>
            </w:pPr>
            <w:r w:rsidRPr="00FF75A0">
              <w:rPr>
                <w:rFonts w:ascii="Times New Roman" w:hAnsi="Times New Roman" w:cs="Times New Roman"/>
                <w:sz w:val="24"/>
                <w:szCs w:val="24"/>
              </w:rPr>
              <w:t>Preserved</w:t>
            </w:r>
          </w:p>
        </w:tc>
      </w:tr>
      <w:tr w:rsidR="00695DB7" w:rsidRPr="00FF75A0" w:rsidTr="00695DB7">
        <w:trPr>
          <w:trHeight w:val="676"/>
        </w:trPr>
        <w:tc>
          <w:tcPr>
            <w:tcW w:w="625" w:type="dxa"/>
            <w:vMerge/>
          </w:tcPr>
          <w:p w:rsidR="00695DB7" w:rsidRPr="00FF75A0" w:rsidRDefault="00695DB7" w:rsidP="00695DB7">
            <w:pPr>
              <w:spacing w:after="120" w:line="360" w:lineRule="auto"/>
              <w:jc w:val="both"/>
              <w:rPr>
                <w:rFonts w:ascii="Times New Roman" w:hAnsi="Times New Roman" w:cs="Times New Roman"/>
                <w:sz w:val="24"/>
                <w:szCs w:val="24"/>
              </w:rPr>
            </w:pPr>
          </w:p>
        </w:tc>
        <w:tc>
          <w:tcPr>
            <w:tcW w:w="1980" w:type="dxa"/>
          </w:tcPr>
          <w:p w:rsidR="00695DB7" w:rsidRPr="00FF75A0" w:rsidRDefault="00695DB7" w:rsidP="00695DB7">
            <w:pPr>
              <w:pStyle w:val="ListParagraph"/>
              <w:numPr>
                <w:ilvl w:val="0"/>
                <w:numId w:val="33"/>
              </w:numPr>
              <w:spacing w:after="120" w:line="360" w:lineRule="auto"/>
              <w:jc w:val="both"/>
              <w:rPr>
                <w:rFonts w:ascii="Times New Roman" w:hAnsi="Times New Roman" w:cs="Times New Roman"/>
                <w:sz w:val="24"/>
                <w:szCs w:val="24"/>
              </w:rPr>
            </w:pPr>
            <w:r w:rsidRPr="00C51FED">
              <w:rPr>
                <w:rFonts w:ascii="Times New Roman" w:hAnsi="Times New Roman" w:cs="Times New Roman"/>
                <w:sz w:val="24"/>
                <w:szCs w:val="24"/>
              </w:rPr>
              <w:t>Fatty</w:t>
            </w:r>
          </w:p>
        </w:tc>
        <w:tc>
          <w:tcPr>
            <w:tcW w:w="952" w:type="dxa"/>
          </w:tcPr>
          <w:p w:rsidR="00695DB7" w:rsidRPr="00FF75A0" w:rsidRDefault="00695DB7" w:rsidP="00695DB7">
            <w:pPr>
              <w:tabs>
                <w:tab w:val="center" w:pos="1242"/>
              </w:tabs>
              <w:spacing w:after="120" w:line="360" w:lineRule="auto"/>
              <w:rPr>
                <w:rFonts w:ascii="Times New Roman" w:hAnsi="Times New Roman" w:cs="Times New Roman"/>
                <w:sz w:val="24"/>
                <w:szCs w:val="24"/>
              </w:rPr>
            </w:pPr>
            <w:r w:rsidRPr="00FF75A0">
              <w:rPr>
                <w:rFonts w:ascii="Times New Roman" w:hAnsi="Times New Roman" w:cs="Times New Roman"/>
                <w:sz w:val="24"/>
                <w:szCs w:val="24"/>
              </w:rPr>
              <w:t>17</w:t>
            </w:r>
          </w:p>
        </w:tc>
        <w:tc>
          <w:tcPr>
            <w:tcW w:w="1748" w:type="dxa"/>
          </w:tcPr>
          <w:p w:rsidR="00695DB7" w:rsidRPr="00FF75A0" w:rsidRDefault="00695DB7" w:rsidP="00695DB7">
            <w:pPr>
              <w:tabs>
                <w:tab w:val="center" w:pos="1242"/>
              </w:tabs>
              <w:spacing w:after="120" w:line="360" w:lineRule="auto"/>
              <w:ind w:left="223"/>
              <w:rPr>
                <w:rFonts w:ascii="Times New Roman" w:hAnsi="Times New Roman" w:cs="Times New Roman"/>
                <w:sz w:val="24"/>
                <w:szCs w:val="24"/>
              </w:rPr>
            </w:pPr>
            <w:r w:rsidRPr="00FF75A0">
              <w:rPr>
                <w:rFonts w:ascii="Times New Roman" w:hAnsi="Times New Roman" w:cs="Times New Roman"/>
                <w:sz w:val="24"/>
                <w:szCs w:val="24"/>
              </w:rPr>
              <w:t xml:space="preserve">46           </w:t>
            </w:r>
          </w:p>
        </w:tc>
      </w:tr>
      <w:tr w:rsidR="00695DB7" w:rsidRPr="00FF75A0" w:rsidTr="00695DB7">
        <w:trPr>
          <w:trHeight w:val="714"/>
        </w:trPr>
        <w:tc>
          <w:tcPr>
            <w:tcW w:w="625" w:type="dxa"/>
            <w:vMerge/>
          </w:tcPr>
          <w:p w:rsidR="00695DB7" w:rsidRPr="00FF75A0" w:rsidRDefault="00695DB7" w:rsidP="00695DB7">
            <w:pPr>
              <w:spacing w:after="120" w:line="360" w:lineRule="auto"/>
              <w:jc w:val="both"/>
              <w:rPr>
                <w:rFonts w:ascii="Times New Roman" w:hAnsi="Times New Roman" w:cs="Times New Roman"/>
                <w:sz w:val="24"/>
                <w:szCs w:val="24"/>
              </w:rPr>
            </w:pPr>
          </w:p>
        </w:tc>
        <w:tc>
          <w:tcPr>
            <w:tcW w:w="1980" w:type="dxa"/>
          </w:tcPr>
          <w:p w:rsidR="00695DB7" w:rsidRPr="00FF75A0" w:rsidRDefault="00695DB7" w:rsidP="00695DB7">
            <w:pPr>
              <w:pStyle w:val="ListParagraph"/>
              <w:numPr>
                <w:ilvl w:val="0"/>
                <w:numId w:val="33"/>
              </w:numPr>
              <w:spacing w:after="120" w:line="360" w:lineRule="auto"/>
              <w:jc w:val="both"/>
              <w:rPr>
                <w:rFonts w:ascii="Times New Roman" w:hAnsi="Times New Roman" w:cs="Times New Roman"/>
                <w:sz w:val="24"/>
                <w:szCs w:val="24"/>
              </w:rPr>
            </w:pPr>
            <w:r w:rsidRPr="00C51FED">
              <w:rPr>
                <w:rFonts w:ascii="Times New Roman" w:hAnsi="Times New Roman" w:cs="Times New Roman"/>
                <w:sz w:val="24"/>
                <w:szCs w:val="24"/>
              </w:rPr>
              <w:t xml:space="preserve">Non-fatty            </w:t>
            </w:r>
          </w:p>
        </w:tc>
        <w:tc>
          <w:tcPr>
            <w:tcW w:w="952" w:type="dxa"/>
          </w:tcPr>
          <w:p w:rsidR="00695DB7" w:rsidRPr="00FF75A0" w:rsidRDefault="00695DB7" w:rsidP="00695DB7">
            <w:pPr>
              <w:tabs>
                <w:tab w:val="center" w:pos="1242"/>
              </w:tabs>
              <w:spacing w:after="120" w:line="360" w:lineRule="auto"/>
              <w:rPr>
                <w:rFonts w:ascii="Times New Roman" w:hAnsi="Times New Roman" w:cs="Times New Roman"/>
                <w:sz w:val="24"/>
                <w:szCs w:val="24"/>
              </w:rPr>
            </w:pPr>
            <w:r w:rsidRPr="00FF75A0">
              <w:rPr>
                <w:rFonts w:ascii="Times New Roman" w:hAnsi="Times New Roman" w:cs="Times New Roman"/>
                <w:sz w:val="24"/>
                <w:szCs w:val="24"/>
              </w:rPr>
              <w:t>16</w:t>
            </w:r>
          </w:p>
        </w:tc>
        <w:tc>
          <w:tcPr>
            <w:tcW w:w="1748" w:type="dxa"/>
          </w:tcPr>
          <w:p w:rsidR="00695DB7" w:rsidRPr="00FF75A0" w:rsidRDefault="00695DB7" w:rsidP="00695DB7">
            <w:pPr>
              <w:tabs>
                <w:tab w:val="center" w:pos="1242"/>
              </w:tabs>
              <w:spacing w:after="120" w:line="360" w:lineRule="auto"/>
              <w:ind w:left="223"/>
              <w:rPr>
                <w:rFonts w:ascii="Times New Roman" w:hAnsi="Times New Roman" w:cs="Times New Roman"/>
                <w:sz w:val="24"/>
                <w:szCs w:val="24"/>
              </w:rPr>
            </w:pPr>
            <w:r w:rsidRPr="00FF75A0">
              <w:rPr>
                <w:rFonts w:ascii="Times New Roman" w:hAnsi="Times New Roman" w:cs="Times New Roman"/>
                <w:sz w:val="24"/>
                <w:szCs w:val="24"/>
              </w:rPr>
              <w:t>84</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2</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Meat</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20</w:t>
            </w:r>
          </w:p>
        </w:tc>
        <w:tc>
          <w:tcPr>
            <w:tcW w:w="1748" w:type="dxa"/>
          </w:tcPr>
          <w:p w:rsidR="00695DB7" w:rsidRPr="00FF75A0" w:rsidRDefault="00695DB7" w:rsidP="00695DB7">
            <w:pPr>
              <w:tabs>
                <w:tab w:val="center" w:pos="1242"/>
              </w:tabs>
              <w:spacing w:after="120" w:line="360" w:lineRule="auto"/>
              <w:ind w:left="167"/>
              <w:jc w:val="both"/>
              <w:rPr>
                <w:rFonts w:ascii="Times New Roman" w:hAnsi="Times New Roman" w:cs="Times New Roman"/>
                <w:sz w:val="24"/>
                <w:szCs w:val="24"/>
              </w:rPr>
            </w:pPr>
            <w:r w:rsidRPr="00FF75A0">
              <w:rPr>
                <w:rFonts w:ascii="Times New Roman" w:hAnsi="Times New Roman" w:cs="Times New Roman"/>
                <w:sz w:val="24"/>
                <w:szCs w:val="24"/>
              </w:rPr>
              <w:t>67</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3</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Milk</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3.4</w:t>
            </w:r>
          </w:p>
        </w:tc>
        <w:tc>
          <w:tcPr>
            <w:tcW w:w="1748" w:type="dxa"/>
          </w:tcPr>
          <w:p w:rsidR="00695DB7" w:rsidRPr="00FF75A0" w:rsidRDefault="00695DB7" w:rsidP="00695DB7">
            <w:pPr>
              <w:tabs>
                <w:tab w:val="center" w:pos="1242"/>
              </w:tabs>
              <w:spacing w:after="120" w:line="360" w:lineRule="auto"/>
              <w:ind w:left="167"/>
              <w:jc w:val="both"/>
              <w:rPr>
                <w:rFonts w:ascii="Times New Roman" w:hAnsi="Times New Roman" w:cs="Times New Roman"/>
                <w:sz w:val="24"/>
                <w:szCs w:val="24"/>
              </w:rPr>
            </w:pPr>
            <w:r w:rsidRPr="00FF75A0">
              <w:rPr>
                <w:rFonts w:ascii="Times New Roman" w:hAnsi="Times New Roman" w:cs="Times New Roman"/>
                <w:sz w:val="24"/>
                <w:szCs w:val="24"/>
              </w:rPr>
              <w:t>26</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4</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Eggs</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12</w:t>
            </w:r>
          </w:p>
        </w:tc>
        <w:tc>
          <w:tcPr>
            <w:tcW w:w="1748" w:type="dxa"/>
          </w:tcPr>
          <w:p w:rsidR="00695DB7" w:rsidRPr="00FF75A0" w:rsidRDefault="00695DB7" w:rsidP="00695DB7">
            <w:pPr>
              <w:tabs>
                <w:tab w:val="center" w:pos="1242"/>
              </w:tabs>
              <w:spacing w:after="120" w:line="360" w:lineRule="auto"/>
              <w:ind w:left="167"/>
              <w:jc w:val="both"/>
              <w:rPr>
                <w:rFonts w:ascii="Times New Roman" w:hAnsi="Times New Roman" w:cs="Times New Roman"/>
                <w:sz w:val="24"/>
                <w:szCs w:val="24"/>
              </w:rPr>
            </w:pPr>
            <w:r w:rsidRPr="00FF75A0">
              <w:rPr>
                <w:rFonts w:ascii="Times New Roman" w:hAnsi="Times New Roman" w:cs="Times New Roman"/>
                <w:sz w:val="24"/>
                <w:szCs w:val="24"/>
              </w:rPr>
              <w:t>46</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5</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Rice</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8</w:t>
            </w:r>
          </w:p>
        </w:tc>
        <w:tc>
          <w:tcPr>
            <w:tcW w:w="1748" w:type="dxa"/>
          </w:tcPr>
          <w:p w:rsidR="00695DB7" w:rsidRPr="00FF75A0" w:rsidRDefault="00695DB7" w:rsidP="00695DB7">
            <w:pPr>
              <w:tabs>
                <w:tab w:val="center" w:pos="1242"/>
              </w:tabs>
              <w:spacing w:after="120" w:line="360" w:lineRule="auto"/>
              <w:ind w:left="230"/>
              <w:jc w:val="both"/>
              <w:rPr>
                <w:rFonts w:ascii="Times New Roman" w:hAnsi="Times New Roman" w:cs="Times New Roman"/>
                <w:sz w:val="24"/>
                <w:szCs w:val="24"/>
              </w:rPr>
            </w:pPr>
            <w:r w:rsidRPr="00FF75A0">
              <w:rPr>
                <w:rFonts w:ascii="Times New Roman" w:hAnsi="Times New Roman" w:cs="Times New Roman"/>
                <w:sz w:val="24"/>
                <w:szCs w:val="24"/>
              </w:rPr>
              <w:t>9</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6</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Soyabean</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33</w:t>
            </w:r>
          </w:p>
        </w:tc>
        <w:tc>
          <w:tcPr>
            <w:tcW w:w="1748" w:type="dxa"/>
          </w:tcPr>
          <w:p w:rsidR="00695DB7" w:rsidRPr="00FF75A0" w:rsidRDefault="00695DB7" w:rsidP="00695DB7">
            <w:pPr>
              <w:tabs>
                <w:tab w:val="center" w:pos="1242"/>
              </w:tabs>
              <w:spacing w:after="120" w:line="360" w:lineRule="auto"/>
              <w:ind w:left="167"/>
              <w:jc w:val="both"/>
              <w:rPr>
                <w:rFonts w:ascii="Times New Roman" w:hAnsi="Times New Roman" w:cs="Times New Roman"/>
                <w:sz w:val="24"/>
                <w:szCs w:val="24"/>
              </w:rPr>
            </w:pPr>
            <w:r w:rsidRPr="00FF75A0">
              <w:rPr>
                <w:rFonts w:ascii="Times New Roman" w:hAnsi="Times New Roman" w:cs="Times New Roman"/>
                <w:sz w:val="24"/>
                <w:szCs w:val="24"/>
              </w:rPr>
              <w:t>37</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7</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Cabbage</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2.3</w:t>
            </w:r>
          </w:p>
        </w:tc>
        <w:tc>
          <w:tcPr>
            <w:tcW w:w="1748" w:type="dxa"/>
          </w:tcPr>
          <w:p w:rsidR="00695DB7" w:rsidRPr="00FF75A0" w:rsidRDefault="00695DB7" w:rsidP="00695DB7">
            <w:pPr>
              <w:tabs>
                <w:tab w:val="center" w:pos="1242"/>
              </w:tabs>
              <w:spacing w:after="120" w:line="360" w:lineRule="auto"/>
              <w:ind w:left="167"/>
              <w:jc w:val="both"/>
              <w:rPr>
                <w:rFonts w:ascii="Times New Roman" w:hAnsi="Times New Roman" w:cs="Times New Roman"/>
                <w:sz w:val="24"/>
                <w:szCs w:val="24"/>
              </w:rPr>
            </w:pPr>
            <w:r w:rsidRPr="00FF75A0">
              <w:rPr>
                <w:rFonts w:ascii="Times New Roman" w:hAnsi="Times New Roman" w:cs="Times New Roman"/>
                <w:sz w:val="24"/>
                <w:szCs w:val="24"/>
              </w:rPr>
              <w:t>24</w:t>
            </w:r>
          </w:p>
        </w:tc>
      </w:tr>
      <w:tr w:rsidR="00695DB7" w:rsidRPr="00FF75A0" w:rsidTr="00695DB7">
        <w:tc>
          <w:tcPr>
            <w:tcW w:w="625"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8</w:t>
            </w:r>
          </w:p>
        </w:tc>
        <w:tc>
          <w:tcPr>
            <w:tcW w:w="1980" w:type="dxa"/>
          </w:tcPr>
          <w:p w:rsidR="00695DB7" w:rsidRPr="00FF75A0" w:rsidRDefault="00695DB7" w:rsidP="00695DB7">
            <w:pPr>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Potatoes</w:t>
            </w:r>
          </w:p>
        </w:tc>
        <w:tc>
          <w:tcPr>
            <w:tcW w:w="952" w:type="dxa"/>
          </w:tcPr>
          <w:p w:rsidR="00695DB7" w:rsidRPr="00FF75A0" w:rsidRDefault="00695DB7" w:rsidP="00695DB7">
            <w:pPr>
              <w:tabs>
                <w:tab w:val="center" w:pos="1242"/>
              </w:tabs>
              <w:spacing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2.1</w:t>
            </w:r>
          </w:p>
        </w:tc>
        <w:tc>
          <w:tcPr>
            <w:tcW w:w="1748" w:type="dxa"/>
          </w:tcPr>
          <w:p w:rsidR="00695DB7" w:rsidRPr="00FF75A0" w:rsidRDefault="00695DB7" w:rsidP="00695DB7">
            <w:pPr>
              <w:tabs>
                <w:tab w:val="center" w:pos="1242"/>
              </w:tabs>
              <w:spacing w:after="120" w:line="360" w:lineRule="auto"/>
              <w:ind w:left="230"/>
              <w:jc w:val="both"/>
              <w:rPr>
                <w:rFonts w:ascii="Times New Roman" w:hAnsi="Times New Roman" w:cs="Times New Roman"/>
                <w:sz w:val="24"/>
                <w:szCs w:val="24"/>
              </w:rPr>
            </w:pPr>
            <w:r w:rsidRPr="00FF75A0">
              <w:rPr>
                <w:rFonts w:ascii="Times New Roman" w:hAnsi="Times New Roman" w:cs="Times New Roman"/>
                <w:sz w:val="24"/>
                <w:szCs w:val="24"/>
              </w:rPr>
              <w:t>9</w:t>
            </w:r>
          </w:p>
        </w:tc>
      </w:tr>
    </w:tbl>
    <w:p w:rsidR="0099618B" w:rsidRPr="00FF75A0" w:rsidRDefault="009C4810"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br w:type="textWrapping" w:clear="all"/>
      </w:r>
      <w:r w:rsidR="00C37B1D">
        <w:rPr>
          <w:rFonts w:ascii="Times New Roman" w:hAnsi="Times New Roman" w:cs="Times New Roman"/>
          <w:sz w:val="24"/>
          <w:szCs w:val="24"/>
        </w:rPr>
        <w:t>(Source: NARC1989)</w:t>
      </w:r>
    </w:p>
    <w:p w:rsidR="00046BFA" w:rsidRPr="00FF75A0" w:rsidRDefault="00046BFA"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Note: These values are </w:t>
      </w:r>
      <w:r w:rsidR="00AD07E0" w:rsidRPr="00FF75A0">
        <w:rPr>
          <w:rFonts w:ascii="Times New Roman" w:hAnsi="Times New Roman" w:cs="Times New Roman"/>
          <w:sz w:val="24"/>
          <w:szCs w:val="24"/>
        </w:rPr>
        <w:t>approximate. The</w:t>
      </w:r>
      <w:r w:rsidRPr="00FF75A0">
        <w:rPr>
          <w:rFonts w:ascii="Times New Roman" w:hAnsi="Times New Roman" w:cs="Times New Roman"/>
          <w:sz w:val="24"/>
          <w:szCs w:val="24"/>
        </w:rPr>
        <w:t xml:space="preserve"> exact amount of </w:t>
      </w:r>
      <w:r w:rsidR="00AD07E0" w:rsidRPr="00FF75A0">
        <w:rPr>
          <w:rFonts w:ascii="Times New Roman" w:hAnsi="Times New Roman" w:cs="Times New Roman"/>
          <w:sz w:val="24"/>
          <w:szCs w:val="24"/>
        </w:rPr>
        <w:t>protein</w:t>
      </w:r>
      <w:r w:rsidRPr="00FF75A0">
        <w:rPr>
          <w:rFonts w:ascii="Times New Roman" w:hAnsi="Times New Roman" w:cs="Times New Roman"/>
          <w:sz w:val="24"/>
          <w:szCs w:val="24"/>
        </w:rPr>
        <w:t xml:space="preserve"> in food item varies according to age size quality and how it is cooked and stored.</w:t>
      </w:r>
    </w:p>
    <w:p w:rsidR="00046BFA" w:rsidRPr="00FF75A0" w:rsidRDefault="00057022" w:rsidP="00CC26C6">
      <w:pPr>
        <w:spacing w:before="240" w:after="120" w:line="360" w:lineRule="auto"/>
        <w:jc w:val="both"/>
        <w:rPr>
          <w:rFonts w:ascii="Times New Roman" w:hAnsi="Times New Roman" w:cs="Times New Roman"/>
          <w:b/>
          <w:sz w:val="24"/>
          <w:szCs w:val="24"/>
        </w:rPr>
      </w:pPr>
      <w:r w:rsidRPr="00FF75A0">
        <w:rPr>
          <w:rFonts w:ascii="Times New Roman" w:hAnsi="Times New Roman" w:cs="Times New Roman"/>
          <w:b/>
          <w:sz w:val="24"/>
          <w:szCs w:val="24"/>
        </w:rPr>
        <w:t xml:space="preserve">1.1 </w:t>
      </w:r>
      <w:r w:rsidR="00046BFA" w:rsidRPr="00FF75A0">
        <w:rPr>
          <w:rFonts w:ascii="Times New Roman" w:hAnsi="Times New Roman" w:cs="Times New Roman"/>
          <w:b/>
          <w:sz w:val="24"/>
          <w:szCs w:val="24"/>
        </w:rPr>
        <w:t>Status of fishery resources</w:t>
      </w:r>
    </w:p>
    <w:p w:rsidR="007812FD" w:rsidRDefault="000B2387"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Within the political boundary </w:t>
      </w:r>
      <w:r w:rsidR="00AD07E0" w:rsidRPr="00FF75A0">
        <w:rPr>
          <w:rFonts w:ascii="Times New Roman" w:hAnsi="Times New Roman" w:cs="Times New Roman"/>
          <w:sz w:val="24"/>
          <w:szCs w:val="24"/>
        </w:rPr>
        <w:t>of Nepal, there</w:t>
      </w:r>
      <w:r w:rsidRPr="00FF75A0">
        <w:rPr>
          <w:rFonts w:ascii="Times New Roman" w:hAnsi="Times New Roman" w:cs="Times New Roman"/>
          <w:sz w:val="24"/>
          <w:szCs w:val="24"/>
        </w:rPr>
        <w:t xml:space="preserve"> exist various form of water resources with varied topography, climatic condition and complex ecosystem. The richly endowed resources are in the forms of river, rivulet, stream lakes reservoirs ponds swamps and wetlands and pad</w:t>
      </w:r>
      <w:r w:rsidR="00490A25">
        <w:rPr>
          <w:rFonts w:ascii="Times New Roman" w:hAnsi="Times New Roman" w:cs="Times New Roman"/>
          <w:sz w:val="24"/>
          <w:szCs w:val="24"/>
        </w:rPr>
        <w:t>dy field. (</w:t>
      </w:r>
      <w:r w:rsidR="00C51FED">
        <w:rPr>
          <w:rFonts w:ascii="Times New Roman" w:hAnsi="Times New Roman" w:cs="Times New Roman"/>
          <w:sz w:val="24"/>
          <w:szCs w:val="24"/>
        </w:rPr>
        <w:t>Rajbanshi, 2012</w:t>
      </w:r>
      <w:r w:rsidR="007812FD">
        <w:rPr>
          <w:rFonts w:ascii="Times New Roman" w:hAnsi="Times New Roman" w:cs="Times New Roman"/>
          <w:sz w:val="24"/>
          <w:szCs w:val="24"/>
        </w:rPr>
        <w:t>).</w:t>
      </w:r>
    </w:p>
    <w:p w:rsidR="00CC26C6" w:rsidRDefault="00CC26C6" w:rsidP="00CC26C6">
      <w:pPr>
        <w:rPr>
          <w:rFonts w:ascii="Times New Roman" w:hAnsi="Times New Roman" w:cs="Times New Roman"/>
          <w:b/>
          <w:sz w:val="24"/>
          <w:szCs w:val="24"/>
        </w:rPr>
      </w:pPr>
      <w:r>
        <w:rPr>
          <w:rFonts w:ascii="Times New Roman" w:hAnsi="Times New Roman" w:cs="Times New Roman"/>
          <w:b/>
          <w:sz w:val="24"/>
          <w:szCs w:val="24"/>
        </w:rPr>
        <w:br w:type="page"/>
      </w:r>
    </w:p>
    <w:p w:rsidR="00436EBC" w:rsidRPr="001E6751" w:rsidRDefault="00436EBC" w:rsidP="00CC26C6">
      <w:pPr>
        <w:spacing w:before="240" w:after="120" w:line="360" w:lineRule="auto"/>
        <w:jc w:val="both"/>
        <w:rPr>
          <w:rFonts w:ascii="Times New Roman" w:hAnsi="Times New Roman" w:cs="Times New Roman"/>
          <w:sz w:val="24"/>
          <w:szCs w:val="24"/>
        </w:rPr>
      </w:pPr>
      <w:r w:rsidRPr="001E6751">
        <w:rPr>
          <w:rFonts w:ascii="Times New Roman" w:hAnsi="Times New Roman" w:cs="Times New Roman"/>
          <w:b/>
          <w:sz w:val="24"/>
          <w:szCs w:val="24"/>
        </w:rPr>
        <w:lastRenderedPageBreak/>
        <w:t>Table 2</w:t>
      </w:r>
      <w:r w:rsidR="001E6751">
        <w:rPr>
          <w:rFonts w:ascii="Times New Roman" w:hAnsi="Times New Roman" w:cs="Times New Roman"/>
          <w:b/>
          <w:sz w:val="24"/>
          <w:szCs w:val="24"/>
        </w:rPr>
        <w:t xml:space="preserve">. </w:t>
      </w:r>
      <w:r w:rsidR="001671D2">
        <w:rPr>
          <w:rFonts w:ascii="Times New Roman" w:hAnsi="Times New Roman" w:cs="Times New Roman"/>
          <w:sz w:val="24"/>
          <w:szCs w:val="24"/>
        </w:rPr>
        <w:t>Status of water</w:t>
      </w:r>
      <w:r w:rsidR="001E6751">
        <w:rPr>
          <w:rFonts w:ascii="Times New Roman" w:hAnsi="Times New Roman" w:cs="Times New Roman"/>
          <w:sz w:val="24"/>
          <w:szCs w:val="24"/>
        </w:rPr>
        <w:t xml:space="preserve"> resources in Nepal</w:t>
      </w:r>
    </w:p>
    <w:tbl>
      <w:tblPr>
        <w:tblStyle w:val="TableGrid"/>
        <w:tblW w:w="0" w:type="auto"/>
        <w:tblLook w:val="04A0" w:firstRow="1" w:lastRow="0" w:firstColumn="1" w:lastColumn="0" w:noHBand="0" w:noVBand="1"/>
      </w:tblPr>
      <w:tblGrid>
        <w:gridCol w:w="523"/>
        <w:gridCol w:w="4072"/>
        <w:gridCol w:w="2249"/>
        <w:gridCol w:w="2314"/>
      </w:tblGrid>
      <w:tr w:rsidR="002C6638" w:rsidRPr="00FF75A0" w:rsidTr="002C6638">
        <w:tc>
          <w:tcPr>
            <w:tcW w:w="355"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SN</w:t>
            </w:r>
          </w:p>
        </w:tc>
        <w:tc>
          <w:tcPr>
            <w:tcW w:w="4072"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Resource</w:t>
            </w:r>
          </w:p>
        </w:tc>
        <w:tc>
          <w:tcPr>
            <w:tcW w:w="2249"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Estimated </w:t>
            </w:r>
            <w:r w:rsidR="00AD07E0" w:rsidRPr="00FF75A0">
              <w:rPr>
                <w:rFonts w:ascii="Times New Roman" w:hAnsi="Times New Roman" w:cs="Times New Roman"/>
                <w:sz w:val="24"/>
                <w:szCs w:val="24"/>
              </w:rPr>
              <w:t>area (</w:t>
            </w:r>
            <w:r w:rsidRPr="00FF75A0">
              <w:rPr>
                <w:rFonts w:ascii="Times New Roman" w:hAnsi="Times New Roman" w:cs="Times New Roman"/>
                <w:sz w:val="24"/>
                <w:szCs w:val="24"/>
              </w:rPr>
              <w:t>ha.)</w:t>
            </w:r>
          </w:p>
        </w:tc>
        <w:tc>
          <w:tcPr>
            <w:tcW w:w="2314"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Coverage%</w:t>
            </w:r>
          </w:p>
        </w:tc>
      </w:tr>
      <w:tr w:rsidR="002C6638" w:rsidRPr="00FF75A0" w:rsidTr="002C6638">
        <w:tc>
          <w:tcPr>
            <w:tcW w:w="355"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w:t>
            </w:r>
          </w:p>
        </w:tc>
        <w:tc>
          <w:tcPr>
            <w:tcW w:w="4072"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Natural water</w:t>
            </w:r>
          </w:p>
          <w:p w:rsidR="002C6638" w:rsidRPr="00FF75A0" w:rsidRDefault="002C6638" w:rsidP="00CC26C6">
            <w:pPr>
              <w:pStyle w:val="ListParagraph"/>
              <w:numPr>
                <w:ilvl w:val="0"/>
                <w:numId w:val="2"/>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Rivers</w:t>
            </w:r>
          </w:p>
          <w:p w:rsidR="002C6638" w:rsidRPr="00FF75A0" w:rsidRDefault="002C6638" w:rsidP="00CC26C6">
            <w:pPr>
              <w:pStyle w:val="ListParagraph"/>
              <w:numPr>
                <w:ilvl w:val="0"/>
                <w:numId w:val="2"/>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Lakes</w:t>
            </w:r>
          </w:p>
          <w:p w:rsidR="002C6638" w:rsidRPr="00FF75A0" w:rsidRDefault="002C6638" w:rsidP="00CC26C6">
            <w:pPr>
              <w:pStyle w:val="ListParagraph"/>
              <w:numPr>
                <w:ilvl w:val="0"/>
                <w:numId w:val="2"/>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Reservoirs</w:t>
            </w:r>
          </w:p>
        </w:tc>
        <w:tc>
          <w:tcPr>
            <w:tcW w:w="2249"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401500</w:t>
            </w:r>
          </w:p>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395000</w:t>
            </w:r>
          </w:p>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5000</w:t>
            </w:r>
          </w:p>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1500</w:t>
            </w:r>
          </w:p>
        </w:tc>
        <w:tc>
          <w:tcPr>
            <w:tcW w:w="2314"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49</w:t>
            </w:r>
          </w:p>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48.21</w:t>
            </w:r>
          </w:p>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0.61</w:t>
            </w:r>
          </w:p>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0.012</w:t>
            </w:r>
          </w:p>
        </w:tc>
      </w:tr>
      <w:tr w:rsidR="002C6638" w:rsidRPr="00FF75A0" w:rsidTr="002C6638">
        <w:tc>
          <w:tcPr>
            <w:tcW w:w="355"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w:t>
            </w:r>
          </w:p>
        </w:tc>
        <w:tc>
          <w:tcPr>
            <w:tcW w:w="4072"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Ponds</w:t>
            </w:r>
          </w:p>
        </w:tc>
        <w:tc>
          <w:tcPr>
            <w:tcW w:w="2249"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7300</w:t>
            </w:r>
          </w:p>
        </w:tc>
        <w:tc>
          <w:tcPr>
            <w:tcW w:w="2314"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0.89</w:t>
            </w:r>
          </w:p>
        </w:tc>
      </w:tr>
      <w:tr w:rsidR="002C6638" w:rsidRPr="00FF75A0" w:rsidTr="002C6638">
        <w:tc>
          <w:tcPr>
            <w:tcW w:w="355"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w:t>
            </w:r>
          </w:p>
        </w:tc>
        <w:tc>
          <w:tcPr>
            <w:tcW w:w="4072"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Marginal lands in the form of swamps and wetland</w:t>
            </w:r>
          </w:p>
        </w:tc>
        <w:tc>
          <w:tcPr>
            <w:tcW w:w="2249"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12500</w:t>
            </w:r>
          </w:p>
        </w:tc>
        <w:tc>
          <w:tcPr>
            <w:tcW w:w="2314"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1.52</w:t>
            </w:r>
          </w:p>
        </w:tc>
      </w:tr>
      <w:tr w:rsidR="002C6638" w:rsidRPr="00FF75A0" w:rsidTr="002C6638">
        <w:tc>
          <w:tcPr>
            <w:tcW w:w="355"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w:t>
            </w:r>
          </w:p>
        </w:tc>
        <w:tc>
          <w:tcPr>
            <w:tcW w:w="4072"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Irrigated paddy field</w:t>
            </w:r>
          </w:p>
        </w:tc>
        <w:tc>
          <w:tcPr>
            <w:tcW w:w="2249"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398000</w:t>
            </w:r>
          </w:p>
        </w:tc>
        <w:tc>
          <w:tcPr>
            <w:tcW w:w="2314" w:type="dxa"/>
          </w:tcPr>
          <w:p w:rsidR="002C6638" w:rsidRPr="00FF75A0" w:rsidRDefault="002C6638"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48.57</w:t>
            </w:r>
          </w:p>
        </w:tc>
      </w:tr>
    </w:tbl>
    <w:p w:rsidR="00C51FED" w:rsidRDefault="00C51FED"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Source: Rajbanshi, 2012</w:t>
      </w:r>
    </w:p>
    <w:p w:rsidR="00F91524" w:rsidRPr="00FF75A0" w:rsidRDefault="00046BFA"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Though fisheries is the small </w:t>
      </w:r>
      <w:r w:rsidR="000B2387" w:rsidRPr="00FF75A0">
        <w:rPr>
          <w:rFonts w:ascii="Times New Roman" w:hAnsi="Times New Roman" w:cs="Times New Roman"/>
          <w:sz w:val="24"/>
          <w:szCs w:val="24"/>
        </w:rPr>
        <w:t>sector, it</w:t>
      </w:r>
      <w:r w:rsidR="00131DB8">
        <w:rPr>
          <w:rFonts w:ascii="Times New Roman" w:hAnsi="Times New Roman" w:cs="Times New Roman"/>
          <w:sz w:val="24"/>
          <w:szCs w:val="24"/>
        </w:rPr>
        <w:t xml:space="preserve"> is important and certainly contributed </w:t>
      </w:r>
      <w:r w:rsidRPr="00FF75A0">
        <w:rPr>
          <w:rFonts w:ascii="Times New Roman" w:hAnsi="Times New Roman" w:cs="Times New Roman"/>
          <w:sz w:val="24"/>
          <w:szCs w:val="24"/>
        </w:rPr>
        <w:t>to agricult</w:t>
      </w:r>
      <w:r w:rsidR="0030040B">
        <w:rPr>
          <w:rFonts w:ascii="Times New Roman" w:hAnsi="Times New Roman" w:cs="Times New Roman"/>
          <w:sz w:val="24"/>
          <w:szCs w:val="24"/>
        </w:rPr>
        <w:t>ural gross domestic product (AGD</w:t>
      </w:r>
      <w:r w:rsidRPr="00FF75A0">
        <w:rPr>
          <w:rFonts w:ascii="Times New Roman" w:hAnsi="Times New Roman" w:cs="Times New Roman"/>
          <w:sz w:val="24"/>
          <w:szCs w:val="24"/>
        </w:rPr>
        <w:t>P)</w:t>
      </w:r>
      <w:r w:rsidR="00131DB8">
        <w:rPr>
          <w:rFonts w:ascii="Times New Roman" w:hAnsi="Times New Roman" w:cs="Times New Roman"/>
          <w:sz w:val="24"/>
          <w:szCs w:val="24"/>
        </w:rPr>
        <w:t xml:space="preserve"> to some extent</w:t>
      </w:r>
      <w:r w:rsidRPr="00FF75A0">
        <w:rPr>
          <w:rFonts w:ascii="Times New Roman" w:hAnsi="Times New Roman" w:cs="Times New Roman"/>
          <w:sz w:val="24"/>
          <w:szCs w:val="24"/>
        </w:rPr>
        <w:t>.</w:t>
      </w:r>
      <w:r w:rsidR="002C6638" w:rsidRPr="00FF75A0">
        <w:rPr>
          <w:rFonts w:ascii="Times New Roman" w:hAnsi="Times New Roman" w:cs="Times New Roman"/>
          <w:sz w:val="24"/>
          <w:szCs w:val="24"/>
        </w:rPr>
        <w:t xml:space="preserve">  P</w:t>
      </w:r>
      <w:r w:rsidR="000B2387" w:rsidRPr="00FF75A0">
        <w:rPr>
          <w:rFonts w:ascii="Times New Roman" w:hAnsi="Times New Roman" w:cs="Times New Roman"/>
          <w:sz w:val="24"/>
          <w:szCs w:val="24"/>
        </w:rPr>
        <w:t>er capita fish consumption</w:t>
      </w:r>
      <w:r w:rsidR="002C6638" w:rsidRPr="00FF75A0">
        <w:rPr>
          <w:rFonts w:ascii="Times New Roman" w:hAnsi="Times New Roman" w:cs="Times New Roman"/>
          <w:sz w:val="24"/>
          <w:szCs w:val="24"/>
        </w:rPr>
        <w:t xml:space="preserve"> of the country is increasing slowly and the demand of fish in the country is very high which should be fulfilled by aquaculture. Exploitation of inland water resources </w:t>
      </w:r>
      <w:r w:rsidR="0013255B" w:rsidRPr="00FF75A0">
        <w:rPr>
          <w:rFonts w:ascii="Times New Roman" w:hAnsi="Times New Roman" w:cs="Times New Roman"/>
          <w:sz w:val="24"/>
          <w:szCs w:val="24"/>
        </w:rPr>
        <w:t>is merely the way for development of aquaculture development in the context of our country.</w:t>
      </w:r>
    </w:p>
    <w:p w:rsidR="001E6751" w:rsidRDefault="00037A02"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Out of 157.9 </w:t>
      </w:r>
      <w:r w:rsidR="00F91524" w:rsidRPr="00FF75A0">
        <w:rPr>
          <w:rFonts w:ascii="Times New Roman" w:hAnsi="Times New Roman" w:cs="Times New Roman"/>
          <w:sz w:val="24"/>
          <w:szCs w:val="24"/>
        </w:rPr>
        <w:t xml:space="preserve">million tons of world total annual fish </w:t>
      </w:r>
      <w:r w:rsidRPr="00FF75A0">
        <w:rPr>
          <w:rFonts w:ascii="Times New Roman" w:hAnsi="Times New Roman" w:cs="Times New Roman"/>
          <w:sz w:val="24"/>
          <w:szCs w:val="24"/>
        </w:rPr>
        <w:t xml:space="preserve">production 66.6 </w:t>
      </w:r>
      <w:r w:rsidR="00F91524" w:rsidRPr="00FF75A0">
        <w:rPr>
          <w:rFonts w:ascii="Times New Roman" w:hAnsi="Times New Roman" w:cs="Times New Roman"/>
          <w:sz w:val="24"/>
          <w:szCs w:val="24"/>
        </w:rPr>
        <w:t>million ton is c</w:t>
      </w:r>
      <w:r w:rsidRPr="00FF75A0">
        <w:rPr>
          <w:rFonts w:ascii="Times New Roman" w:hAnsi="Times New Roman" w:cs="Times New Roman"/>
          <w:sz w:val="24"/>
          <w:szCs w:val="24"/>
        </w:rPr>
        <w:t xml:space="preserve">ontributed by aquaculture and 11.6 </w:t>
      </w:r>
      <w:r w:rsidR="00F91524" w:rsidRPr="00FF75A0">
        <w:rPr>
          <w:rFonts w:ascii="Times New Roman" w:hAnsi="Times New Roman" w:cs="Times New Roman"/>
          <w:sz w:val="24"/>
          <w:szCs w:val="24"/>
        </w:rPr>
        <w:t>million tons by inland fisheries and rest</w:t>
      </w:r>
      <w:r w:rsidRPr="00FF75A0">
        <w:rPr>
          <w:rFonts w:ascii="Times New Roman" w:hAnsi="Times New Roman" w:cs="Times New Roman"/>
          <w:sz w:val="24"/>
          <w:szCs w:val="24"/>
        </w:rPr>
        <w:t xml:space="preserve"> 79.7 million tons</w:t>
      </w:r>
      <w:r w:rsidR="00F91524" w:rsidRPr="00FF75A0">
        <w:rPr>
          <w:rFonts w:ascii="Times New Roman" w:hAnsi="Times New Roman" w:cs="Times New Roman"/>
          <w:sz w:val="24"/>
          <w:szCs w:val="24"/>
        </w:rPr>
        <w:t xml:space="preserve"> by marine (</w:t>
      </w:r>
      <w:r w:rsidR="00C37B1D">
        <w:rPr>
          <w:rFonts w:ascii="Times New Roman" w:hAnsi="Times New Roman" w:cs="Times New Roman"/>
          <w:sz w:val="24"/>
          <w:szCs w:val="24"/>
        </w:rPr>
        <w:t>FAO, 2014</w:t>
      </w:r>
      <w:r w:rsidR="00F91524" w:rsidRPr="00FF75A0">
        <w:rPr>
          <w:rFonts w:ascii="Times New Roman" w:hAnsi="Times New Roman" w:cs="Times New Roman"/>
          <w:sz w:val="24"/>
          <w:szCs w:val="24"/>
        </w:rPr>
        <w:t>).The total fish production of Nepal is 64900 metr</w:t>
      </w:r>
      <w:r w:rsidR="00862610">
        <w:rPr>
          <w:rFonts w:ascii="Times New Roman" w:hAnsi="Times New Roman" w:cs="Times New Roman"/>
          <w:sz w:val="24"/>
          <w:szCs w:val="24"/>
        </w:rPr>
        <w:t xml:space="preserve">ic ton in </w:t>
      </w:r>
      <w:r w:rsidR="00F91524" w:rsidRPr="00FF75A0">
        <w:rPr>
          <w:rFonts w:ascii="Times New Roman" w:hAnsi="Times New Roman" w:cs="Times New Roman"/>
          <w:sz w:val="24"/>
          <w:szCs w:val="24"/>
        </w:rPr>
        <w:t>which fish production from aquaculture practice is 43400 metric ton and fish production from capture</w:t>
      </w:r>
      <w:r w:rsidR="001E6751">
        <w:rPr>
          <w:rFonts w:ascii="Times New Roman" w:hAnsi="Times New Roman" w:cs="Times New Roman"/>
          <w:sz w:val="24"/>
          <w:szCs w:val="24"/>
        </w:rPr>
        <w:t xml:space="preserve"> fisheries is 21500 metric ton</w:t>
      </w:r>
      <w:r w:rsidR="00AD07E0">
        <w:rPr>
          <w:rFonts w:ascii="Times New Roman" w:hAnsi="Times New Roman" w:cs="Times New Roman"/>
          <w:sz w:val="24"/>
          <w:szCs w:val="24"/>
        </w:rPr>
        <w:t>. (</w:t>
      </w:r>
      <w:r w:rsidR="00C51FED">
        <w:rPr>
          <w:rFonts w:ascii="Times New Roman" w:hAnsi="Times New Roman" w:cs="Times New Roman"/>
          <w:sz w:val="24"/>
          <w:szCs w:val="24"/>
        </w:rPr>
        <w:t>DoFD, 2014/2015)</w:t>
      </w:r>
    </w:p>
    <w:p w:rsidR="00CC26C6" w:rsidRDefault="00CC26C6" w:rsidP="00CC26C6">
      <w:pPr>
        <w:rPr>
          <w:rFonts w:ascii="Times New Roman" w:hAnsi="Times New Roman" w:cs="Times New Roman"/>
          <w:b/>
          <w:sz w:val="24"/>
          <w:szCs w:val="24"/>
        </w:rPr>
      </w:pPr>
      <w:r>
        <w:rPr>
          <w:rFonts w:ascii="Times New Roman" w:hAnsi="Times New Roman" w:cs="Times New Roman"/>
          <w:b/>
          <w:sz w:val="24"/>
          <w:szCs w:val="24"/>
        </w:rPr>
        <w:br w:type="page"/>
      </w:r>
    </w:p>
    <w:p w:rsidR="00F91524" w:rsidRPr="001E6751" w:rsidRDefault="00436EBC" w:rsidP="00CC26C6">
      <w:pPr>
        <w:spacing w:before="240" w:after="120" w:line="360" w:lineRule="auto"/>
        <w:jc w:val="both"/>
        <w:rPr>
          <w:rFonts w:ascii="Times New Roman" w:hAnsi="Times New Roman" w:cs="Times New Roman"/>
          <w:sz w:val="24"/>
          <w:szCs w:val="24"/>
        </w:rPr>
      </w:pPr>
      <w:r w:rsidRPr="001E6751">
        <w:rPr>
          <w:rFonts w:ascii="Times New Roman" w:hAnsi="Times New Roman" w:cs="Times New Roman"/>
          <w:b/>
          <w:sz w:val="24"/>
          <w:szCs w:val="24"/>
        </w:rPr>
        <w:lastRenderedPageBreak/>
        <w:t>Table 3</w:t>
      </w:r>
      <w:r w:rsidR="001E6751">
        <w:rPr>
          <w:rFonts w:ascii="Times New Roman" w:hAnsi="Times New Roman" w:cs="Times New Roman"/>
          <w:b/>
          <w:sz w:val="24"/>
          <w:szCs w:val="24"/>
        </w:rPr>
        <w:t>.</w:t>
      </w:r>
      <w:r w:rsidR="00CC26C6">
        <w:rPr>
          <w:rFonts w:ascii="Times New Roman" w:hAnsi="Times New Roman" w:cs="Times New Roman"/>
          <w:b/>
          <w:sz w:val="24"/>
          <w:szCs w:val="24"/>
        </w:rPr>
        <w:t xml:space="preserve"> </w:t>
      </w:r>
      <w:r w:rsidR="001E6751" w:rsidRPr="00FF75A0">
        <w:rPr>
          <w:rFonts w:ascii="Times New Roman" w:hAnsi="Times New Roman" w:cs="Times New Roman"/>
          <w:sz w:val="24"/>
          <w:szCs w:val="24"/>
        </w:rPr>
        <w:t>Summary of fish production o</w:t>
      </w:r>
      <w:r w:rsidR="001E6751">
        <w:rPr>
          <w:rFonts w:ascii="Times New Roman" w:hAnsi="Times New Roman" w:cs="Times New Roman"/>
          <w:sz w:val="24"/>
          <w:szCs w:val="24"/>
        </w:rPr>
        <w:t xml:space="preserve">f </w:t>
      </w:r>
      <w:r w:rsidR="00131DB8">
        <w:rPr>
          <w:rFonts w:ascii="Times New Roman" w:hAnsi="Times New Roman" w:cs="Times New Roman"/>
          <w:sz w:val="24"/>
          <w:szCs w:val="24"/>
        </w:rPr>
        <w:t>Nepal in the fiscal year 2014</w:t>
      </w:r>
      <w:r w:rsidR="001E6751" w:rsidRPr="00FF75A0">
        <w:rPr>
          <w:rFonts w:ascii="Times New Roman" w:hAnsi="Times New Roman" w:cs="Times New Roman"/>
          <w:sz w:val="24"/>
          <w:szCs w:val="24"/>
        </w:rPr>
        <w:t>/2</w:t>
      </w:r>
      <w:r w:rsidR="00131DB8">
        <w:rPr>
          <w:rFonts w:ascii="Times New Roman" w:hAnsi="Times New Roman" w:cs="Times New Roman"/>
          <w:sz w:val="24"/>
          <w:szCs w:val="24"/>
        </w:rPr>
        <w:t>015</w:t>
      </w:r>
    </w:p>
    <w:tbl>
      <w:tblPr>
        <w:tblStyle w:val="TableGrid"/>
        <w:tblW w:w="0" w:type="auto"/>
        <w:tblLook w:val="04A0" w:firstRow="1" w:lastRow="0" w:firstColumn="1" w:lastColumn="0" w:noHBand="0" w:noVBand="1"/>
      </w:tblPr>
      <w:tblGrid>
        <w:gridCol w:w="3775"/>
        <w:gridCol w:w="1338"/>
        <w:gridCol w:w="1056"/>
        <w:gridCol w:w="1800"/>
        <w:gridCol w:w="1075"/>
      </w:tblGrid>
      <w:tr w:rsidR="0013255B" w:rsidRPr="00FF75A0" w:rsidTr="0046767F">
        <w:tc>
          <w:tcPr>
            <w:tcW w:w="3775" w:type="dxa"/>
          </w:tcPr>
          <w:p w:rsidR="0013255B" w:rsidRPr="00FF75A0" w:rsidRDefault="0013255B"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Particulars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Pond</w:t>
            </w:r>
            <w:r w:rsidR="00825791" w:rsidRPr="00FF75A0">
              <w:rPr>
                <w:rFonts w:ascii="Times New Roman" w:hAnsi="Times New Roman" w:cs="Times New Roman"/>
                <w:sz w:val="24"/>
                <w:szCs w:val="24"/>
              </w:rPr>
              <w:t>(Nos.)</w:t>
            </w:r>
          </w:p>
        </w:tc>
        <w:tc>
          <w:tcPr>
            <w:tcW w:w="1002" w:type="dxa"/>
          </w:tcPr>
          <w:p w:rsidR="0013255B" w:rsidRPr="00FF75A0" w:rsidRDefault="00825791"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Total area(ha)</w:t>
            </w:r>
          </w:p>
        </w:tc>
        <w:tc>
          <w:tcPr>
            <w:tcW w:w="1800" w:type="dxa"/>
          </w:tcPr>
          <w:p w:rsidR="0013255B" w:rsidRPr="00FF75A0" w:rsidRDefault="00825791" w:rsidP="00CC26C6">
            <w:pPr>
              <w:spacing w:line="360" w:lineRule="auto"/>
              <w:rPr>
                <w:rFonts w:ascii="Times New Roman" w:hAnsi="Times New Roman" w:cs="Times New Roman"/>
                <w:sz w:val="24"/>
                <w:szCs w:val="24"/>
              </w:rPr>
            </w:pPr>
            <w:r w:rsidRPr="00FF75A0">
              <w:rPr>
                <w:rFonts w:ascii="Times New Roman" w:hAnsi="Times New Roman" w:cs="Times New Roman"/>
                <w:sz w:val="24"/>
                <w:szCs w:val="24"/>
              </w:rPr>
              <w:t xml:space="preserve">      Fish production(Mt.)</w:t>
            </w:r>
          </w:p>
        </w:tc>
        <w:tc>
          <w:tcPr>
            <w:tcW w:w="1075" w:type="dxa"/>
          </w:tcPr>
          <w:p w:rsidR="0013255B" w:rsidRPr="00FF75A0" w:rsidRDefault="00ED313F" w:rsidP="00CC26C6">
            <w:pPr>
              <w:spacing w:line="360" w:lineRule="auto"/>
              <w:jc w:val="both"/>
              <w:rPr>
                <w:rFonts w:ascii="Times New Roman" w:hAnsi="Times New Roman" w:cs="Times New Roman"/>
                <w:sz w:val="24"/>
                <w:szCs w:val="24"/>
              </w:rPr>
            </w:pPr>
            <w:r>
              <w:rPr>
                <w:rFonts w:ascii="Times New Roman" w:hAnsi="Times New Roman" w:cs="Times New Roman"/>
                <w:sz w:val="24"/>
                <w:szCs w:val="24"/>
              </w:rPr>
              <w:t>Yield Kg/Ha</w:t>
            </w:r>
          </w:p>
        </w:tc>
      </w:tr>
      <w:tr w:rsidR="0013255B" w:rsidRPr="00FF75A0" w:rsidTr="0046767F">
        <w:tc>
          <w:tcPr>
            <w:tcW w:w="3775" w:type="dxa"/>
          </w:tcPr>
          <w:p w:rsidR="0013255B" w:rsidRPr="00FF75A0" w:rsidRDefault="00825791" w:rsidP="00CC26C6">
            <w:pPr>
              <w:pStyle w:val="ListParagraph"/>
              <w:numPr>
                <w:ilvl w:val="0"/>
                <w:numId w:val="15"/>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Fish production from aquaculture practice</w:t>
            </w:r>
          </w:p>
          <w:p w:rsidR="00825791" w:rsidRPr="00FF75A0" w:rsidRDefault="00825791" w:rsidP="00CC26C6">
            <w:pPr>
              <w:spacing w:line="360" w:lineRule="auto"/>
              <w:rPr>
                <w:rFonts w:ascii="Times New Roman" w:hAnsi="Times New Roman" w:cs="Times New Roman"/>
                <w:sz w:val="24"/>
                <w:szCs w:val="24"/>
              </w:rPr>
            </w:pP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13255B" w:rsidP="00CC26C6">
            <w:pPr>
              <w:spacing w:line="360" w:lineRule="auto"/>
              <w:jc w:val="both"/>
              <w:rPr>
                <w:rFonts w:ascii="Times New Roman" w:hAnsi="Times New Roman" w:cs="Times New Roman"/>
                <w:sz w:val="24"/>
                <w:szCs w:val="24"/>
              </w:rPr>
            </w:pPr>
          </w:p>
        </w:tc>
        <w:tc>
          <w:tcPr>
            <w:tcW w:w="1800" w:type="dxa"/>
          </w:tcPr>
          <w:p w:rsidR="0013255B" w:rsidRPr="00FF75A0" w:rsidRDefault="00825791"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43</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400</w:t>
            </w:r>
          </w:p>
        </w:tc>
        <w:tc>
          <w:tcPr>
            <w:tcW w:w="1075" w:type="dxa"/>
          </w:tcPr>
          <w:p w:rsidR="0013255B" w:rsidRPr="00FF75A0" w:rsidRDefault="0013255B" w:rsidP="00CC26C6">
            <w:pPr>
              <w:spacing w:line="360" w:lineRule="auto"/>
              <w:jc w:val="both"/>
              <w:rPr>
                <w:rFonts w:ascii="Times New Roman" w:hAnsi="Times New Roman" w:cs="Times New Roman"/>
                <w:sz w:val="24"/>
                <w:szCs w:val="24"/>
              </w:rPr>
            </w:pP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Pond fish culture</w:t>
            </w:r>
          </w:p>
        </w:tc>
        <w:tc>
          <w:tcPr>
            <w:tcW w:w="1338"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400</w:t>
            </w: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8</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600</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37</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427</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352</w:t>
            </w:r>
          </w:p>
        </w:tc>
      </w:tr>
      <w:tr w:rsidR="0013255B" w:rsidRPr="00FF75A0" w:rsidTr="0046767F">
        <w:tc>
          <w:tcPr>
            <w:tcW w:w="3775" w:type="dxa"/>
          </w:tcPr>
          <w:p w:rsidR="0013255B" w:rsidRPr="00FF75A0" w:rsidRDefault="0046767F" w:rsidP="00CC26C6">
            <w:pPr>
              <w:pStyle w:val="ListParagraph"/>
              <w:numPr>
                <w:ilvl w:val="0"/>
                <w:numId w:val="17"/>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Mountain</w:t>
            </w:r>
          </w:p>
        </w:tc>
        <w:tc>
          <w:tcPr>
            <w:tcW w:w="1338"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105</w:t>
            </w: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7</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16.63</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376</w:t>
            </w:r>
          </w:p>
        </w:tc>
      </w:tr>
      <w:tr w:rsidR="0013255B" w:rsidRPr="00FF75A0" w:rsidTr="0046767F">
        <w:tc>
          <w:tcPr>
            <w:tcW w:w="3775" w:type="dxa"/>
          </w:tcPr>
          <w:p w:rsidR="0013255B" w:rsidRPr="00FF75A0" w:rsidRDefault="0046767F" w:rsidP="00CC26C6">
            <w:pPr>
              <w:pStyle w:val="ListParagraph"/>
              <w:numPr>
                <w:ilvl w:val="0"/>
                <w:numId w:val="17"/>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Hill</w:t>
            </w:r>
          </w:p>
        </w:tc>
        <w:tc>
          <w:tcPr>
            <w:tcW w:w="1338"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585</w:t>
            </w: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274</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711.64</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597</w:t>
            </w:r>
          </w:p>
        </w:tc>
      </w:tr>
      <w:tr w:rsidR="0013255B" w:rsidRPr="00FF75A0" w:rsidTr="0046767F">
        <w:tc>
          <w:tcPr>
            <w:tcW w:w="3775" w:type="dxa"/>
          </w:tcPr>
          <w:p w:rsidR="0013255B" w:rsidRPr="00FF75A0" w:rsidRDefault="0046767F" w:rsidP="00CC26C6">
            <w:pPr>
              <w:pStyle w:val="ListParagraph"/>
              <w:numPr>
                <w:ilvl w:val="0"/>
                <w:numId w:val="17"/>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Terai</w:t>
            </w:r>
          </w:p>
        </w:tc>
        <w:tc>
          <w:tcPr>
            <w:tcW w:w="1338"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31</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710</w:t>
            </w: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8</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319</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36</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698.73</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411</w:t>
            </w: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Other area(Ghols)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900</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5</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220</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800</w:t>
            </w: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Paddy cum Fish</w:t>
            </w:r>
            <w:r w:rsidR="00BB001D" w:rsidRPr="00FF75A0">
              <w:rPr>
                <w:rFonts w:ascii="Times New Roman" w:hAnsi="Times New Roman" w:cs="Times New Roman"/>
                <w:sz w:val="24"/>
                <w:szCs w:val="24"/>
              </w:rPr>
              <w:t xml:space="preserve"> culture</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100</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45</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450</w:t>
            </w: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Cage fish culture</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70</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000</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350</w:t>
            </w:r>
          </w:p>
        </w:tc>
        <w:tc>
          <w:tcPr>
            <w:tcW w:w="1075" w:type="dxa"/>
          </w:tcPr>
          <w:p w:rsidR="0013255B" w:rsidRPr="00FF75A0" w:rsidRDefault="0013255B" w:rsidP="00CC26C6">
            <w:pPr>
              <w:spacing w:line="360" w:lineRule="auto"/>
              <w:jc w:val="both"/>
              <w:rPr>
                <w:rFonts w:ascii="Times New Roman" w:hAnsi="Times New Roman" w:cs="Times New Roman"/>
                <w:sz w:val="24"/>
                <w:szCs w:val="24"/>
              </w:rPr>
            </w:pP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Enclosure fish culture</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100</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140</w:t>
            </w:r>
          </w:p>
        </w:tc>
        <w:tc>
          <w:tcPr>
            <w:tcW w:w="10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400</w:t>
            </w: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Trout in raceway culture</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12</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000</w:t>
            </w: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192</w:t>
            </w:r>
          </w:p>
        </w:tc>
        <w:tc>
          <w:tcPr>
            <w:tcW w:w="1075" w:type="dxa"/>
          </w:tcPr>
          <w:p w:rsidR="0013255B" w:rsidRPr="00FF75A0" w:rsidRDefault="0013255B" w:rsidP="00CC26C6">
            <w:pPr>
              <w:spacing w:line="360" w:lineRule="auto"/>
              <w:jc w:val="both"/>
              <w:rPr>
                <w:rFonts w:ascii="Times New Roman" w:hAnsi="Times New Roman" w:cs="Times New Roman"/>
                <w:sz w:val="24"/>
                <w:szCs w:val="24"/>
              </w:rPr>
            </w:pPr>
          </w:p>
        </w:tc>
      </w:tr>
      <w:tr w:rsidR="0013255B" w:rsidRPr="00FF75A0" w:rsidTr="0046767F">
        <w:tc>
          <w:tcPr>
            <w:tcW w:w="3775" w:type="dxa"/>
          </w:tcPr>
          <w:p w:rsidR="0013255B" w:rsidRPr="00FF75A0" w:rsidRDefault="0046767F"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Fish production in public sector</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13255B" w:rsidP="00CC26C6">
            <w:pPr>
              <w:spacing w:line="360" w:lineRule="auto"/>
              <w:jc w:val="both"/>
              <w:rPr>
                <w:rFonts w:ascii="Times New Roman" w:hAnsi="Times New Roman" w:cs="Times New Roman"/>
                <w:sz w:val="24"/>
                <w:szCs w:val="24"/>
              </w:rPr>
            </w:pP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26</w:t>
            </w:r>
          </w:p>
        </w:tc>
        <w:tc>
          <w:tcPr>
            <w:tcW w:w="1075" w:type="dxa"/>
          </w:tcPr>
          <w:p w:rsidR="0013255B" w:rsidRPr="00FF75A0" w:rsidRDefault="0013255B" w:rsidP="00CC26C6">
            <w:pPr>
              <w:spacing w:line="360" w:lineRule="auto"/>
              <w:jc w:val="both"/>
              <w:rPr>
                <w:rFonts w:ascii="Times New Roman" w:hAnsi="Times New Roman" w:cs="Times New Roman"/>
                <w:sz w:val="24"/>
                <w:szCs w:val="24"/>
              </w:rPr>
            </w:pPr>
          </w:p>
        </w:tc>
      </w:tr>
      <w:tr w:rsidR="0013255B" w:rsidRPr="00FF75A0" w:rsidTr="000C51A3">
        <w:trPr>
          <w:trHeight w:val="629"/>
        </w:trPr>
        <w:tc>
          <w:tcPr>
            <w:tcW w:w="3775" w:type="dxa"/>
          </w:tcPr>
          <w:p w:rsidR="0013255B" w:rsidRPr="00FF75A0" w:rsidRDefault="002B538A" w:rsidP="00CC26C6">
            <w:pPr>
              <w:pStyle w:val="ListParagraph"/>
              <w:numPr>
                <w:ilvl w:val="0"/>
                <w:numId w:val="15"/>
              </w:numPr>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Fish production from capture fisheries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13255B" w:rsidP="00CC26C6">
            <w:pPr>
              <w:spacing w:line="360" w:lineRule="auto"/>
              <w:jc w:val="both"/>
              <w:rPr>
                <w:rFonts w:ascii="Times New Roman" w:hAnsi="Times New Roman" w:cs="Times New Roman"/>
                <w:sz w:val="24"/>
                <w:szCs w:val="24"/>
              </w:rPr>
            </w:pPr>
          </w:p>
        </w:tc>
        <w:tc>
          <w:tcPr>
            <w:tcW w:w="1800"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21</w:t>
            </w:r>
            <w:r w:rsidR="000C51A3" w:rsidRPr="00FF75A0">
              <w:rPr>
                <w:rFonts w:ascii="Times New Roman" w:hAnsi="Times New Roman" w:cs="Times New Roman"/>
                <w:sz w:val="24"/>
                <w:szCs w:val="24"/>
              </w:rPr>
              <w:t>,</w:t>
            </w:r>
            <w:r w:rsidRPr="00FF75A0">
              <w:rPr>
                <w:rFonts w:ascii="Times New Roman" w:hAnsi="Times New Roman" w:cs="Times New Roman"/>
                <w:sz w:val="24"/>
                <w:szCs w:val="24"/>
              </w:rPr>
              <w:t>500</w:t>
            </w:r>
          </w:p>
        </w:tc>
        <w:tc>
          <w:tcPr>
            <w:tcW w:w="1075" w:type="dxa"/>
          </w:tcPr>
          <w:p w:rsidR="0013255B" w:rsidRPr="00FF75A0" w:rsidRDefault="0013255B" w:rsidP="00CC26C6">
            <w:pPr>
              <w:spacing w:line="360" w:lineRule="auto"/>
              <w:jc w:val="both"/>
              <w:rPr>
                <w:rFonts w:ascii="Times New Roman" w:hAnsi="Times New Roman" w:cs="Times New Roman"/>
                <w:sz w:val="24"/>
                <w:szCs w:val="24"/>
              </w:rPr>
            </w:pPr>
          </w:p>
        </w:tc>
      </w:tr>
      <w:tr w:rsidR="0013255B" w:rsidRPr="00FF75A0" w:rsidTr="0046767F">
        <w:tc>
          <w:tcPr>
            <w:tcW w:w="3775" w:type="dxa"/>
          </w:tcPr>
          <w:p w:rsidR="0013255B" w:rsidRPr="00FF75A0" w:rsidRDefault="002B538A"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Rivers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3,95,000</w:t>
            </w:r>
          </w:p>
        </w:tc>
        <w:tc>
          <w:tcPr>
            <w:tcW w:w="1800"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7,110</w:t>
            </w:r>
          </w:p>
        </w:tc>
        <w:tc>
          <w:tcPr>
            <w:tcW w:w="1075"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18</w:t>
            </w:r>
          </w:p>
        </w:tc>
      </w:tr>
      <w:tr w:rsidR="0013255B" w:rsidRPr="00FF75A0" w:rsidTr="0046767F">
        <w:tc>
          <w:tcPr>
            <w:tcW w:w="3775" w:type="dxa"/>
          </w:tcPr>
          <w:p w:rsidR="0013255B" w:rsidRPr="00FF75A0" w:rsidRDefault="00F91524"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Lakes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5,000</w:t>
            </w:r>
          </w:p>
        </w:tc>
        <w:tc>
          <w:tcPr>
            <w:tcW w:w="1800"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850</w:t>
            </w:r>
          </w:p>
        </w:tc>
        <w:tc>
          <w:tcPr>
            <w:tcW w:w="1075"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170</w:t>
            </w:r>
          </w:p>
        </w:tc>
      </w:tr>
      <w:tr w:rsidR="0013255B" w:rsidRPr="00FF75A0" w:rsidTr="0046767F">
        <w:tc>
          <w:tcPr>
            <w:tcW w:w="3775" w:type="dxa"/>
          </w:tcPr>
          <w:p w:rsidR="0013255B" w:rsidRPr="00FF75A0" w:rsidRDefault="00F91524"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Reservoirs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1,500</w:t>
            </w:r>
          </w:p>
        </w:tc>
        <w:tc>
          <w:tcPr>
            <w:tcW w:w="1800"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385</w:t>
            </w:r>
          </w:p>
        </w:tc>
        <w:tc>
          <w:tcPr>
            <w:tcW w:w="1075"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257</w:t>
            </w:r>
          </w:p>
        </w:tc>
      </w:tr>
      <w:tr w:rsidR="0013255B" w:rsidRPr="00FF75A0" w:rsidTr="0046767F">
        <w:tc>
          <w:tcPr>
            <w:tcW w:w="3775" w:type="dxa"/>
          </w:tcPr>
          <w:p w:rsidR="0013255B" w:rsidRPr="00FF75A0" w:rsidRDefault="00F91524"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Marginal/swamps/ghols etc</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11,100</w:t>
            </w:r>
          </w:p>
        </w:tc>
        <w:tc>
          <w:tcPr>
            <w:tcW w:w="1800"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5,990</w:t>
            </w:r>
          </w:p>
        </w:tc>
        <w:tc>
          <w:tcPr>
            <w:tcW w:w="1075"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540</w:t>
            </w:r>
          </w:p>
        </w:tc>
      </w:tr>
      <w:tr w:rsidR="0013255B" w:rsidRPr="00FF75A0" w:rsidTr="0046767F">
        <w:tc>
          <w:tcPr>
            <w:tcW w:w="3775" w:type="dxa"/>
          </w:tcPr>
          <w:p w:rsidR="0013255B" w:rsidRPr="00FF75A0" w:rsidRDefault="00BB001D" w:rsidP="00CC26C6">
            <w:pPr>
              <w:pStyle w:val="ListParagraph"/>
              <w:spacing w:line="360" w:lineRule="auto"/>
              <w:contextualSpacing w:val="0"/>
              <w:jc w:val="both"/>
              <w:rPr>
                <w:rFonts w:ascii="Times New Roman" w:hAnsi="Times New Roman" w:cs="Times New Roman"/>
                <w:sz w:val="24"/>
                <w:szCs w:val="24"/>
              </w:rPr>
            </w:pPr>
            <w:r w:rsidRPr="00FF75A0">
              <w:rPr>
                <w:rFonts w:ascii="Times New Roman" w:hAnsi="Times New Roman" w:cs="Times New Roman"/>
                <w:sz w:val="24"/>
                <w:szCs w:val="24"/>
              </w:rPr>
              <w:t>Lowland irrigated paddy fields</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3,98,000</w:t>
            </w:r>
          </w:p>
        </w:tc>
        <w:tc>
          <w:tcPr>
            <w:tcW w:w="1800"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7,165</w:t>
            </w:r>
          </w:p>
        </w:tc>
        <w:tc>
          <w:tcPr>
            <w:tcW w:w="1075"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18</w:t>
            </w:r>
          </w:p>
        </w:tc>
      </w:tr>
      <w:tr w:rsidR="0013255B" w:rsidRPr="00FF75A0" w:rsidTr="0046767F">
        <w:tc>
          <w:tcPr>
            <w:tcW w:w="3775" w:type="dxa"/>
          </w:tcPr>
          <w:p w:rsidR="0013255B" w:rsidRPr="00FF75A0" w:rsidRDefault="00BB001D"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Total fish Production</w:t>
            </w:r>
          </w:p>
        </w:tc>
        <w:tc>
          <w:tcPr>
            <w:tcW w:w="1338" w:type="dxa"/>
          </w:tcPr>
          <w:p w:rsidR="0013255B" w:rsidRPr="00FF75A0" w:rsidRDefault="0013255B" w:rsidP="00CC26C6">
            <w:pPr>
              <w:spacing w:line="360" w:lineRule="auto"/>
              <w:jc w:val="both"/>
              <w:rPr>
                <w:rFonts w:ascii="Times New Roman" w:hAnsi="Times New Roman" w:cs="Times New Roman"/>
                <w:sz w:val="24"/>
                <w:szCs w:val="24"/>
              </w:rPr>
            </w:pPr>
          </w:p>
        </w:tc>
        <w:tc>
          <w:tcPr>
            <w:tcW w:w="1002" w:type="dxa"/>
          </w:tcPr>
          <w:p w:rsidR="0013255B" w:rsidRPr="00FF75A0" w:rsidRDefault="0013255B" w:rsidP="00CC26C6">
            <w:pPr>
              <w:spacing w:line="360" w:lineRule="auto"/>
              <w:jc w:val="both"/>
              <w:rPr>
                <w:rFonts w:ascii="Times New Roman" w:hAnsi="Times New Roman" w:cs="Times New Roman"/>
                <w:sz w:val="24"/>
                <w:szCs w:val="24"/>
              </w:rPr>
            </w:pPr>
          </w:p>
        </w:tc>
        <w:tc>
          <w:tcPr>
            <w:tcW w:w="1800" w:type="dxa"/>
          </w:tcPr>
          <w:p w:rsidR="0013255B" w:rsidRPr="00FF75A0" w:rsidRDefault="000C51A3" w:rsidP="00CC26C6">
            <w:pPr>
              <w:spacing w:line="360" w:lineRule="auto"/>
              <w:jc w:val="both"/>
              <w:rPr>
                <w:rFonts w:ascii="Times New Roman" w:hAnsi="Times New Roman" w:cs="Times New Roman"/>
                <w:sz w:val="24"/>
                <w:szCs w:val="24"/>
              </w:rPr>
            </w:pPr>
            <w:r w:rsidRPr="00FF75A0">
              <w:rPr>
                <w:rFonts w:ascii="Times New Roman" w:hAnsi="Times New Roman" w:cs="Times New Roman"/>
                <w:sz w:val="24"/>
                <w:szCs w:val="24"/>
              </w:rPr>
              <w:t>64,900</w:t>
            </w:r>
          </w:p>
        </w:tc>
        <w:tc>
          <w:tcPr>
            <w:tcW w:w="1075" w:type="dxa"/>
          </w:tcPr>
          <w:p w:rsidR="0013255B" w:rsidRPr="00FF75A0" w:rsidRDefault="0013255B" w:rsidP="00CC26C6">
            <w:pPr>
              <w:spacing w:line="360" w:lineRule="auto"/>
              <w:jc w:val="both"/>
              <w:rPr>
                <w:rFonts w:ascii="Times New Roman" w:hAnsi="Times New Roman" w:cs="Times New Roman"/>
                <w:sz w:val="24"/>
                <w:szCs w:val="24"/>
              </w:rPr>
            </w:pPr>
          </w:p>
        </w:tc>
      </w:tr>
    </w:tbl>
    <w:p w:rsidR="0013255B" w:rsidRPr="00FF75A0" w:rsidRDefault="001E6751"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r w:rsidR="00131DB8">
        <w:rPr>
          <w:rFonts w:ascii="Times New Roman" w:hAnsi="Times New Roman" w:cs="Times New Roman"/>
          <w:sz w:val="24"/>
          <w:szCs w:val="24"/>
        </w:rPr>
        <w:t>DoFD, 2014/20</w:t>
      </w:r>
      <w:r w:rsidR="000D73D5">
        <w:rPr>
          <w:rFonts w:ascii="Times New Roman" w:hAnsi="Times New Roman" w:cs="Times New Roman"/>
          <w:sz w:val="24"/>
          <w:szCs w:val="24"/>
        </w:rPr>
        <w:t>1</w:t>
      </w:r>
      <w:r w:rsidR="00131DB8">
        <w:rPr>
          <w:rFonts w:ascii="Times New Roman" w:hAnsi="Times New Roman" w:cs="Times New Roman"/>
          <w:sz w:val="24"/>
          <w:szCs w:val="24"/>
        </w:rPr>
        <w:t>5</w:t>
      </w:r>
    </w:p>
    <w:p w:rsidR="00C20146" w:rsidRPr="00FF75A0" w:rsidRDefault="00EE3503"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Being a small landlocked country, aquaculture is limited to culture of fresh</w:t>
      </w:r>
      <w:r w:rsidR="00C74BBF" w:rsidRPr="00FF75A0">
        <w:rPr>
          <w:rFonts w:ascii="Times New Roman" w:hAnsi="Times New Roman" w:cs="Times New Roman"/>
          <w:sz w:val="24"/>
          <w:szCs w:val="24"/>
        </w:rPr>
        <w:t xml:space="preserve"> water </w:t>
      </w:r>
      <w:r w:rsidR="00627E15" w:rsidRPr="00FF75A0">
        <w:rPr>
          <w:rFonts w:ascii="Times New Roman" w:hAnsi="Times New Roman" w:cs="Times New Roman"/>
          <w:sz w:val="24"/>
          <w:szCs w:val="24"/>
        </w:rPr>
        <w:t>species. Carp</w:t>
      </w:r>
      <w:r w:rsidR="00C74BBF" w:rsidRPr="00FF75A0">
        <w:rPr>
          <w:rFonts w:ascii="Times New Roman" w:hAnsi="Times New Roman" w:cs="Times New Roman"/>
          <w:sz w:val="24"/>
          <w:szCs w:val="24"/>
        </w:rPr>
        <w:t xml:space="preserve"> polyculture is in southern warm water areas contributes highest producti</w:t>
      </w:r>
      <w:r w:rsidR="00C20146" w:rsidRPr="00FF75A0">
        <w:rPr>
          <w:rFonts w:ascii="Times New Roman" w:hAnsi="Times New Roman" w:cs="Times New Roman"/>
          <w:sz w:val="24"/>
          <w:szCs w:val="24"/>
        </w:rPr>
        <w:t xml:space="preserve">on in the </w:t>
      </w:r>
      <w:r w:rsidR="00627E15" w:rsidRPr="00FF75A0">
        <w:rPr>
          <w:rFonts w:ascii="Times New Roman" w:hAnsi="Times New Roman" w:cs="Times New Roman"/>
          <w:sz w:val="24"/>
          <w:szCs w:val="24"/>
        </w:rPr>
        <w:lastRenderedPageBreak/>
        <w:t>country. The</w:t>
      </w:r>
      <w:r w:rsidR="00C20146" w:rsidRPr="00FF75A0">
        <w:rPr>
          <w:rFonts w:ascii="Times New Roman" w:hAnsi="Times New Roman" w:cs="Times New Roman"/>
          <w:sz w:val="24"/>
          <w:szCs w:val="24"/>
        </w:rPr>
        <w:t xml:space="preserve"> key to growing popularity of the system in terai is the warmer climatic condition </w:t>
      </w:r>
      <w:r w:rsidR="00627E15" w:rsidRPr="00FF75A0">
        <w:rPr>
          <w:rFonts w:ascii="Times New Roman" w:hAnsi="Times New Roman" w:cs="Times New Roman"/>
          <w:sz w:val="24"/>
          <w:szCs w:val="24"/>
        </w:rPr>
        <w:t>favorable</w:t>
      </w:r>
      <w:r w:rsidR="00C20146" w:rsidRPr="00FF75A0">
        <w:rPr>
          <w:rFonts w:ascii="Times New Roman" w:hAnsi="Times New Roman" w:cs="Times New Roman"/>
          <w:sz w:val="24"/>
          <w:szCs w:val="24"/>
        </w:rPr>
        <w:t xml:space="preserve"> for better fish growth. The existing </w:t>
      </w:r>
      <w:r w:rsidR="00AD07E0" w:rsidRPr="00FF75A0">
        <w:rPr>
          <w:rFonts w:ascii="Times New Roman" w:hAnsi="Times New Roman" w:cs="Times New Roman"/>
          <w:sz w:val="24"/>
          <w:szCs w:val="24"/>
        </w:rPr>
        <w:t>aqua cultural</w:t>
      </w:r>
      <w:r w:rsidR="00C20146" w:rsidRPr="00FF75A0">
        <w:rPr>
          <w:rFonts w:ascii="Times New Roman" w:hAnsi="Times New Roman" w:cs="Times New Roman"/>
          <w:sz w:val="24"/>
          <w:szCs w:val="24"/>
        </w:rPr>
        <w:t xml:space="preserve"> production can be imp</w:t>
      </w:r>
      <w:r w:rsidR="00627E15">
        <w:rPr>
          <w:rFonts w:ascii="Times New Roman" w:hAnsi="Times New Roman" w:cs="Times New Roman"/>
          <w:sz w:val="24"/>
          <w:szCs w:val="24"/>
        </w:rPr>
        <w:t>r</w:t>
      </w:r>
      <w:r w:rsidR="00C20146" w:rsidRPr="00FF75A0">
        <w:rPr>
          <w:rFonts w:ascii="Times New Roman" w:hAnsi="Times New Roman" w:cs="Times New Roman"/>
          <w:sz w:val="24"/>
          <w:szCs w:val="24"/>
        </w:rPr>
        <w:t>oved by increasing productivity.</w:t>
      </w:r>
    </w:p>
    <w:p w:rsidR="00EE3503" w:rsidRPr="00FF75A0" w:rsidRDefault="00C20146"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Research should be focused on increasing production by strengthening existing aquaculture practices. Fish species such as tilapia can be included for aquaculture production as it is suitable for warm water zone of terai for better growth and production. </w:t>
      </w:r>
    </w:p>
    <w:p w:rsidR="00386F19" w:rsidRDefault="006D1132" w:rsidP="00CC26C6">
      <w:pPr>
        <w:pStyle w:val="ListParagraph"/>
        <w:numPr>
          <w:ilvl w:val="1"/>
          <w:numId w:val="29"/>
        </w:numPr>
        <w:spacing w:before="240" w:after="120" w:line="360" w:lineRule="auto"/>
        <w:contextualSpacing w:val="0"/>
        <w:jc w:val="both"/>
        <w:rPr>
          <w:rFonts w:ascii="Times New Roman" w:hAnsi="Times New Roman" w:cs="Times New Roman"/>
          <w:b/>
          <w:sz w:val="24"/>
          <w:szCs w:val="24"/>
        </w:rPr>
      </w:pPr>
      <w:r w:rsidRPr="00386F19">
        <w:rPr>
          <w:rFonts w:ascii="Times New Roman" w:hAnsi="Times New Roman" w:cs="Times New Roman"/>
          <w:b/>
          <w:sz w:val="24"/>
          <w:szCs w:val="24"/>
        </w:rPr>
        <w:t>Nile</w:t>
      </w:r>
      <w:r w:rsidR="00185477" w:rsidRPr="00386F19">
        <w:rPr>
          <w:rFonts w:ascii="Times New Roman" w:hAnsi="Times New Roman" w:cs="Times New Roman"/>
          <w:b/>
          <w:sz w:val="24"/>
          <w:szCs w:val="24"/>
        </w:rPr>
        <w:t xml:space="preserve"> Tilapia </w:t>
      </w:r>
    </w:p>
    <w:p w:rsidR="00386F19" w:rsidRPr="00386F19" w:rsidRDefault="00386F19" w:rsidP="00CC26C6">
      <w:pPr>
        <w:pStyle w:val="ListParagraph"/>
        <w:spacing w:before="240" w:after="120" w:line="360" w:lineRule="auto"/>
        <w:ind w:left="360"/>
        <w:contextualSpacing w:val="0"/>
        <w:jc w:val="both"/>
        <w:rPr>
          <w:rFonts w:ascii="Times New Roman" w:hAnsi="Times New Roman" w:cs="Times New Roman"/>
          <w:sz w:val="24"/>
          <w:szCs w:val="24"/>
        </w:rPr>
      </w:pPr>
      <w:r w:rsidRPr="00386F19">
        <w:rPr>
          <w:rFonts w:ascii="Times New Roman" w:hAnsi="Times New Roman" w:cs="Times New Roman"/>
          <w:sz w:val="24"/>
          <w:szCs w:val="24"/>
        </w:rPr>
        <w:t>Scientific Classification</w:t>
      </w:r>
    </w:p>
    <w:p w:rsidR="00386F19" w:rsidRPr="00386F19" w:rsidRDefault="00386F19" w:rsidP="00CC26C6">
      <w:pPr>
        <w:pStyle w:val="ListParagraph"/>
        <w:spacing w:before="240" w:after="120" w:line="360" w:lineRule="auto"/>
        <w:ind w:left="360"/>
        <w:contextualSpacing w:val="0"/>
        <w:jc w:val="both"/>
        <w:rPr>
          <w:rFonts w:ascii="Times New Roman" w:hAnsi="Times New Roman" w:cs="Times New Roman"/>
          <w:b/>
          <w:sz w:val="24"/>
          <w:szCs w:val="24"/>
        </w:rPr>
      </w:pPr>
      <w:r w:rsidRPr="00386F19">
        <w:rPr>
          <w:rFonts w:ascii="Times New Roman" w:eastAsia="Times New Roman" w:hAnsi="Times New Roman" w:cs="Times New Roman"/>
          <w:sz w:val="24"/>
          <w:szCs w:val="24"/>
        </w:rPr>
        <w:t>Domain: Eukaryota</w:t>
      </w:r>
    </w:p>
    <w:p w:rsidR="00386F19" w:rsidRPr="00386F19"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386F19">
        <w:rPr>
          <w:rFonts w:ascii="Times New Roman" w:eastAsia="Times New Roman" w:hAnsi="Times New Roman" w:cs="Times New Roman"/>
          <w:sz w:val="24"/>
          <w:szCs w:val="24"/>
        </w:rPr>
        <w:t>Kingdom: Metazoa</w:t>
      </w:r>
    </w:p>
    <w:p w:rsidR="00386F19" w:rsidRPr="00386F19"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386F19">
        <w:rPr>
          <w:rFonts w:ascii="Times New Roman" w:eastAsia="Times New Roman" w:hAnsi="Times New Roman" w:cs="Times New Roman"/>
          <w:sz w:val="24"/>
          <w:szCs w:val="24"/>
        </w:rPr>
        <w:t>Phylum: Chordata</w:t>
      </w:r>
    </w:p>
    <w:p w:rsidR="00386F19" w:rsidRPr="00386F19"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386F19">
        <w:rPr>
          <w:rFonts w:ascii="Times New Roman" w:eastAsia="Times New Roman" w:hAnsi="Times New Roman" w:cs="Times New Roman"/>
          <w:sz w:val="24"/>
          <w:szCs w:val="24"/>
        </w:rPr>
        <w:t>Subphylum: Vertebrata</w:t>
      </w:r>
    </w:p>
    <w:p w:rsidR="00386F19" w:rsidRPr="00386F19"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386F19">
        <w:rPr>
          <w:rFonts w:ascii="Times New Roman" w:eastAsia="Times New Roman" w:hAnsi="Times New Roman" w:cs="Times New Roman"/>
          <w:sz w:val="24"/>
          <w:szCs w:val="24"/>
        </w:rPr>
        <w:t>Class: Actinopterygii</w:t>
      </w:r>
    </w:p>
    <w:p w:rsidR="00386F19" w:rsidRPr="00386F19"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386F19">
        <w:rPr>
          <w:rFonts w:ascii="Times New Roman" w:eastAsia="Times New Roman" w:hAnsi="Times New Roman" w:cs="Times New Roman"/>
          <w:sz w:val="24"/>
          <w:szCs w:val="24"/>
        </w:rPr>
        <w:t>Order: Perciformes</w:t>
      </w:r>
    </w:p>
    <w:p w:rsidR="00386F19" w:rsidRPr="00386F19"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386F19">
        <w:rPr>
          <w:rFonts w:ascii="Times New Roman" w:eastAsia="Times New Roman" w:hAnsi="Times New Roman" w:cs="Times New Roman"/>
          <w:sz w:val="24"/>
          <w:szCs w:val="24"/>
        </w:rPr>
        <w:t> Family: Cichlidae</w:t>
      </w:r>
    </w:p>
    <w:p w:rsidR="00AB64DC" w:rsidRDefault="00386F19" w:rsidP="00CC26C6">
      <w:pPr>
        <w:pStyle w:val="ListParagraph"/>
        <w:spacing w:before="240" w:after="120" w:line="360" w:lineRule="auto"/>
        <w:ind w:left="360"/>
        <w:contextualSpacing w:val="0"/>
        <w:jc w:val="both"/>
        <w:rPr>
          <w:rFonts w:ascii="Times New Roman" w:eastAsia="Times New Roman" w:hAnsi="Times New Roman" w:cs="Times New Roman"/>
          <w:i/>
          <w:sz w:val="24"/>
          <w:szCs w:val="24"/>
        </w:rPr>
      </w:pPr>
      <w:r w:rsidRPr="00386F19">
        <w:rPr>
          <w:rFonts w:ascii="Times New Roman" w:eastAsia="Times New Roman" w:hAnsi="Times New Roman" w:cs="Times New Roman"/>
          <w:sz w:val="24"/>
          <w:szCs w:val="24"/>
        </w:rPr>
        <w:t xml:space="preserve"> Genus: </w:t>
      </w:r>
      <w:r w:rsidRPr="00386F19">
        <w:rPr>
          <w:rFonts w:ascii="Times New Roman" w:eastAsia="Times New Roman" w:hAnsi="Times New Roman" w:cs="Times New Roman"/>
          <w:i/>
          <w:sz w:val="24"/>
          <w:szCs w:val="24"/>
        </w:rPr>
        <w:t>Oreochromis</w:t>
      </w:r>
    </w:p>
    <w:p w:rsidR="00386F19" w:rsidRPr="00AB64DC" w:rsidRDefault="00386F19" w:rsidP="00CC26C6">
      <w:pPr>
        <w:pStyle w:val="ListParagraph"/>
        <w:spacing w:before="240" w:after="120" w:line="360" w:lineRule="auto"/>
        <w:ind w:left="360"/>
        <w:contextualSpacing w:val="0"/>
        <w:jc w:val="both"/>
        <w:rPr>
          <w:rFonts w:ascii="Times New Roman" w:eastAsia="Times New Roman" w:hAnsi="Times New Roman" w:cs="Times New Roman"/>
          <w:sz w:val="24"/>
          <w:szCs w:val="24"/>
        </w:rPr>
      </w:pPr>
      <w:r w:rsidRPr="00AB64DC">
        <w:rPr>
          <w:rFonts w:ascii="Times New Roman" w:eastAsia="Times New Roman" w:hAnsi="Times New Roman" w:cs="Times New Roman"/>
          <w:sz w:val="24"/>
          <w:szCs w:val="24"/>
        </w:rPr>
        <w:t xml:space="preserve"> Species</w:t>
      </w:r>
      <w:r w:rsidRPr="00AB64DC">
        <w:rPr>
          <w:rFonts w:ascii="Times New Roman" w:eastAsia="Times New Roman" w:hAnsi="Times New Roman" w:cs="Times New Roman"/>
          <w:i/>
          <w:sz w:val="24"/>
          <w:szCs w:val="24"/>
        </w:rPr>
        <w:t>: niloticus</w:t>
      </w:r>
    </w:p>
    <w:p w:rsidR="00EB44E9" w:rsidRDefault="005B0D71"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Tilapia is a common name </w:t>
      </w:r>
      <w:r w:rsidR="006D1132" w:rsidRPr="00FF75A0">
        <w:rPr>
          <w:rFonts w:ascii="Times New Roman" w:hAnsi="Times New Roman" w:cs="Times New Roman"/>
          <w:sz w:val="24"/>
          <w:szCs w:val="24"/>
        </w:rPr>
        <w:t>for a</w:t>
      </w:r>
      <w:r w:rsidRPr="00FF75A0">
        <w:rPr>
          <w:rFonts w:ascii="Times New Roman" w:hAnsi="Times New Roman" w:cs="Times New Roman"/>
          <w:sz w:val="24"/>
          <w:szCs w:val="24"/>
        </w:rPr>
        <w:t xml:space="preserve"> large group of fish species within the family cichlidae.</w:t>
      </w:r>
      <w:r w:rsidR="008E55A1">
        <w:rPr>
          <w:rFonts w:ascii="Times New Roman" w:hAnsi="Times New Roman" w:cs="Times New Roman"/>
          <w:sz w:val="24"/>
          <w:szCs w:val="24"/>
        </w:rPr>
        <w:t xml:space="preserve"> </w:t>
      </w:r>
      <w:r w:rsidRPr="00FF75A0">
        <w:rPr>
          <w:rFonts w:ascii="Times New Roman" w:hAnsi="Times New Roman" w:cs="Times New Roman"/>
          <w:sz w:val="24"/>
          <w:szCs w:val="24"/>
        </w:rPr>
        <w:t>Tilapia</w:t>
      </w:r>
      <w:r w:rsidR="008E55A1">
        <w:rPr>
          <w:rFonts w:ascii="Times New Roman" w:hAnsi="Times New Roman" w:cs="Times New Roman"/>
          <w:sz w:val="24"/>
          <w:szCs w:val="24"/>
        </w:rPr>
        <w:t xml:space="preserve"> </w:t>
      </w:r>
      <w:r w:rsidRPr="00FF75A0">
        <w:rPr>
          <w:rFonts w:ascii="Times New Roman" w:hAnsi="Times New Roman" w:cs="Times New Roman"/>
          <w:sz w:val="24"/>
          <w:szCs w:val="24"/>
        </w:rPr>
        <w:t xml:space="preserve">is </w:t>
      </w:r>
      <w:r w:rsidR="006D1132" w:rsidRPr="00FF75A0">
        <w:rPr>
          <w:rFonts w:ascii="Times New Roman" w:hAnsi="Times New Roman" w:cs="Times New Roman"/>
          <w:sz w:val="24"/>
          <w:szCs w:val="24"/>
        </w:rPr>
        <w:t>classified into</w:t>
      </w:r>
      <w:r w:rsidRPr="00FF75A0">
        <w:rPr>
          <w:rFonts w:ascii="Times New Roman" w:hAnsi="Times New Roman" w:cs="Times New Roman"/>
          <w:sz w:val="24"/>
          <w:szCs w:val="24"/>
        </w:rPr>
        <w:t xml:space="preserve"> 3 genera: Tilapia, Sarotherodon and Oreochromis based on reproductive </w:t>
      </w:r>
      <w:r w:rsidR="00B85BD2">
        <w:rPr>
          <w:rFonts w:ascii="Times New Roman" w:hAnsi="Times New Roman" w:cs="Times New Roman"/>
          <w:sz w:val="24"/>
          <w:szCs w:val="24"/>
        </w:rPr>
        <w:t xml:space="preserve">behavior (Teichert-Coddington et al. </w:t>
      </w:r>
      <w:r w:rsidR="00A94504">
        <w:rPr>
          <w:rFonts w:ascii="Times New Roman" w:hAnsi="Times New Roman" w:cs="Times New Roman"/>
          <w:sz w:val="24"/>
          <w:szCs w:val="24"/>
        </w:rPr>
        <w:t>1997). Nile T</w:t>
      </w:r>
      <w:r w:rsidR="007300A0" w:rsidRPr="00FF75A0">
        <w:rPr>
          <w:rFonts w:ascii="Times New Roman" w:hAnsi="Times New Roman" w:cs="Times New Roman"/>
          <w:sz w:val="24"/>
          <w:szCs w:val="24"/>
        </w:rPr>
        <w:t xml:space="preserve">ilapia is commercially cultured species around the world </w:t>
      </w:r>
      <w:r w:rsidR="00EB44E9" w:rsidRPr="00FF75A0">
        <w:rPr>
          <w:rFonts w:ascii="Times New Roman" w:hAnsi="Times New Roman" w:cs="Times New Roman"/>
          <w:sz w:val="24"/>
          <w:szCs w:val="24"/>
        </w:rPr>
        <w:t xml:space="preserve">under genus </w:t>
      </w:r>
      <w:r w:rsidR="00EB44E9" w:rsidRPr="00FF75A0">
        <w:rPr>
          <w:rFonts w:ascii="Times New Roman" w:hAnsi="Times New Roman" w:cs="Times New Roman"/>
          <w:i/>
          <w:sz w:val="24"/>
          <w:szCs w:val="24"/>
        </w:rPr>
        <w:t>Oreochromis.</w:t>
      </w:r>
    </w:p>
    <w:p w:rsidR="00185477" w:rsidRDefault="00A94504"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The Body of N</w:t>
      </w:r>
      <w:r w:rsidR="00185477">
        <w:rPr>
          <w:rFonts w:ascii="Times New Roman" w:hAnsi="Times New Roman" w:cs="Times New Roman"/>
          <w:sz w:val="24"/>
          <w:szCs w:val="24"/>
        </w:rPr>
        <w:t xml:space="preserve">ile Tilapia is elongated, rather deep, strongly compressed and upper and lower profiles about equally convex. It has a long spiny dorsal fin, single nostrils on each side of </w:t>
      </w:r>
      <w:r w:rsidR="00185477">
        <w:rPr>
          <w:rFonts w:ascii="Times New Roman" w:hAnsi="Times New Roman" w:cs="Times New Roman"/>
          <w:sz w:val="24"/>
          <w:szCs w:val="24"/>
        </w:rPr>
        <w:lastRenderedPageBreak/>
        <w:t xml:space="preserve">the snout and interrupted lateral </w:t>
      </w:r>
      <w:r w:rsidR="006D1132">
        <w:rPr>
          <w:rFonts w:ascii="Times New Roman" w:hAnsi="Times New Roman" w:cs="Times New Roman"/>
          <w:sz w:val="24"/>
          <w:szCs w:val="24"/>
        </w:rPr>
        <w:t>line. Spines</w:t>
      </w:r>
      <w:r w:rsidR="00185477">
        <w:rPr>
          <w:rFonts w:ascii="Times New Roman" w:hAnsi="Times New Roman" w:cs="Times New Roman"/>
          <w:sz w:val="24"/>
          <w:szCs w:val="24"/>
        </w:rPr>
        <w:t xml:space="preserve"> are also found in pelvic and anal fin. An interrupted lateral line is seen running from the posterior of the operculum to posterior end of the dorsal </w:t>
      </w:r>
      <w:r w:rsidR="006D1132">
        <w:rPr>
          <w:rFonts w:ascii="Times New Roman" w:hAnsi="Times New Roman" w:cs="Times New Roman"/>
          <w:sz w:val="24"/>
          <w:szCs w:val="24"/>
        </w:rPr>
        <w:t>fin and</w:t>
      </w:r>
      <w:r w:rsidR="00185477">
        <w:rPr>
          <w:rFonts w:ascii="Times New Roman" w:hAnsi="Times New Roman" w:cs="Times New Roman"/>
          <w:sz w:val="24"/>
          <w:szCs w:val="24"/>
        </w:rPr>
        <w:t xml:space="preserve"> second lateral </w:t>
      </w:r>
      <w:r w:rsidR="006D1132">
        <w:rPr>
          <w:rFonts w:ascii="Times New Roman" w:hAnsi="Times New Roman" w:cs="Times New Roman"/>
          <w:sz w:val="24"/>
          <w:szCs w:val="24"/>
        </w:rPr>
        <w:t>line begins immediately below the tail. There is light black and white mixed color with external appearance, white abdomen with nine longitudinal black stripes on the body surface (Naca</w:t>
      </w:r>
      <w:r w:rsidR="00234944">
        <w:rPr>
          <w:rFonts w:ascii="Times New Roman" w:hAnsi="Times New Roman" w:cs="Times New Roman"/>
          <w:sz w:val="24"/>
          <w:szCs w:val="24"/>
        </w:rPr>
        <w:t>, 1989</w:t>
      </w:r>
      <w:r w:rsidR="006D1132">
        <w:rPr>
          <w:rFonts w:ascii="Times New Roman" w:hAnsi="Times New Roman" w:cs="Times New Roman"/>
          <w:sz w:val="24"/>
          <w:szCs w:val="24"/>
        </w:rPr>
        <w:t>), coloration of body is variable in relation to i</w:t>
      </w:r>
      <w:r w:rsidR="00627E15">
        <w:rPr>
          <w:rFonts w:ascii="Times New Roman" w:hAnsi="Times New Roman" w:cs="Times New Roman"/>
          <w:sz w:val="24"/>
          <w:szCs w:val="24"/>
        </w:rPr>
        <w:t xml:space="preserve">ts </w:t>
      </w:r>
      <w:r w:rsidR="00234944">
        <w:rPr>
          <w:rFonts w:ascii="Times New Roman" w:hAnsi="Times New Roman" w:cs="Times New Roman"/>
          <w:sz w:val="24"/>
          <w:szCs w:val="24"/>
        </w:rPr>
        <w:t>distribution (</w:t>
      </w:r>
      <w:r w:rsidR="00CE6069">
        <w:rPr>
          <w:rFonts w:ascii="Times New Roman" w:hAnsi="Times New Roman" w:cs="Times New Roman"/>
          <w:sz w:val="24"/>
          <w:szCs w:val="24"/>
        </w:rPr>
        <w:t>Mac</w:t>
      </w:r>
      <w:r w:rsidR="00627E15">
        <w:rPr>
          <w:rFonts w:ascii="Times New Roman" w:hAnsi="Times New Roman" w:cs="Times New Roman"/>
          <w:sz w:val="24"/>
          <w:szCs w:val="24"/>
        </w:rPr>
        <w:t>ingtosh and L</w:t>
      </w:r>
      <w:r w:rsidR="006D1132">
        <w:rPr>
          <w:rFonts w:ascii="Times New Roman" w:hAnsi="Times New Roman" w:cs="Times New Roman"/>
          <w:sz w:val="24"/>
          <w:szCs w:val="24"/>
        </w:rPr>
        <w:t>ittle</w:t>
      </w:r>
      <w:r w:rsidR="00234944">
        <w:rPr>
          <w:rFonts w:ascii="Times New Roman" w:hAnsi="Times New Roman" w:cs="Times New Roman"/>
          <w:sz w:val="24"/>
          <w:szCs w:val="24"/>
        </w:rPr>
        <w:t>, 1995</w:t>
      </w:r>
      <w:r w:rsidR="006D1132">
        <w:rPr>
          <w:rFonts w:ascii="Times New Roman" w:hAnsi="Times New Roman" w:cs="Times New Roman"/>
          <w:sz w:val="24"/>
          <w:szCs w:val="24"/>
        </w:rPr>
        <w:t xml:space="preserve">). There are usually wide vertical bands down the sides of Fry, Fingerling and sometimes </w:t>
      </w:r>
      <w:r w:rsidR="00627E15">
        <w:rPr>
          <w:rFonts w:ascii="Times New Roman" w:hAnsi="Times New Roman" w:cs="Times New Roman"/>
          <w:sz w:val="24"/>
          <w:szCs w:val="24"/>
        </w:rPr>
        <w:t>adults. There</w:t>
      </w:r>
      <w:r w:rsidR="008E55A1">
        <w:rPr>
          <w:rFonts w:ascii="Times New Roman" w:hAnsi="Times New Roman" w:cs="Times New Roman"/>
          <w:sz w:val="24"/>
          <w:szCs w:val="24"/>
        </w:rPr>
        <w:t xml:space="preserve"> </w:t>
      </w:r>
      <w:r w:rsidR="00234944">
        <w:rPr>
          <w:rFonts w:ascii="Times New Roman" w:hAnsi="Times New Roman" w:cs="Times New Roman"/>
          <w:sz w:val="24"/>
          <w:szCs w:val="24"/>
        </w:rPr>
        <w:t>are strong</w:t>
      </w:r>
      <w:r w:rsidR="006D1132">
        <w:rPr>
          <w:rFonts w:ascii="Times New Roman" w:hAnsi="Times New Roman" w:cs="Times New Roman"/>
          <w:sz w:val="24"/>
          <w:szCs w:val="24"/>
        </w:rPr>
        <w:t xml:space="preserve"> vertical bands on caudal fin and mature male have gray or pink pigmentation in throat region.</w:t>
      </w:r>
    </w:p>
    <w:p w:rsidR="0020567D" w:rsidRDefault="0020567D"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Nile tilapia is considered as a suitable freshwater aquaculture species in tropical and subtropical </w:t>
      </w:r>
      <w:r w:rsidR="00DC4F9E">
        <w:rPr>
          <w:rFonts w:ascii="Times New Roman" w:hAnsi="Times New Roman" w:cs="Times New Roman"/>
          <w:sz w:val="24"/>
          <w:szCs w:val="24"/>
        </w:rPr>
        <w:t xml:space="preserve">climate worldwide due to its wider range of tolerance to environmental factors </w:t>
      </w:r>
      <w:r w:rsidR="00DC4F9E" w:rsidRPr="00D5233C">
        <w:rPr>
          <w:rFonts w:ascii="Times New Roman" w:hAnsi="Times New Roman" w:cs="Times New Roman"/>
          <w:sz w:val="24"/>
          <w:szCs w:val="24"/>
        </w:rPr>
        <w:t>(Pillay and Cutty, 2005).</w:t>
      </w:r>
      <w:r w:rsidR="00DC4F9E">
        <w:rPr>
          <w:rFonts w:ascii="Times New Roman" w:hAnsi="Times New Roman" w:cs="Times New Roman"/>
          <w:sz w:val="24"/>
          <w:szCs w:val="24"/>
        </w:rPr>
        <w:t xml:space="preserve"> It has become</w:t>
      </w:r>
      <w:r w:rsidR="00AA2CB0">
        <w:rPr>
          <w:rFonts w:ascii="Times New Roman" w:hAnsi="Times New Roman" w:cs="Times New Roman"/>
          <w:sz w:val="24"/>
          <w:szCs w:val="24"/>
        </w:rPr>
        <w:t xml:space="preserve"> a</w:t>
      </w:r>
      <w:r w:rsidR="00DC4F9E">
        <w:rPr>
          <w:rFonts w:ascii="Times New Roman" w:hAnsi="Times New Roman" w:cs="Times New Roman"/>
          <w:sz w:val="24"/>
          <w:szCs w:val="24"/>
        </w:rPr>
        <w:t xml:space="preserve"> second highest</w:t>
      </w:r>
      <w:r w:rsidR="00AA2CB0">
        <w:rPr>
          <w:rFonts w:ascii="Times New Roman" w:hAnsi="Times New Roman" w:cs="Times New Roman"/>
          <w:sz w:val="24"/>
          <w:szCs w:val="24"/>
        </w:rPr>
        <w:t xml:space="preserve"> fish product preceded only by </w:t>
      </w:r>
      <w:r w:rsidR="00AD07E0">
        <w:rPr>
          <w:rFonts w:ascii="Times New Roman" w:hAnsi="Times New Roman" w:cs="Times New Roman"/>
          <w:sz w:val="24"/>
          <w:szCs w:val="24"/>
        </w:rPr>
        <w:t>carps. It</w:t>
      </w:r>
      <w:r w:rsidR="00AA2CB0">
        <w:rPr>
          <w:rFonts w:ascii="Times New Roman" w:hAnsi="Times New Roman" w:cs="Times New Roman"/>
          <w:sz w:val="24"/>
          <w:szCs w:val="24"/>
        </w:rPr>
        <w:t xml:space="preserve"> was estimated that Global tilapia production in 2012 was 4.5 million tons with major contribution from China </w:t>
      </w:r>
      <w:r w:rsidR="00AA2CB0" w:rsidRPr="006957F3">
        <w:rPr>
          <w:rFonts w:ascii="Times New Roman" w:hAnsi="Times New Roman" w:cs="Times New Roman"/>
          <w:sz w:val="24"/>
          <w:szCs w:val="24"/>
        </w:rPr>
        <w:t>(FAO, 2014 and Fitzsimmon, 2014)</w:t>
      </w:r>
    </w:p>
    <w:p w:rsidR="004F4E3B" w:rsidRPr="00FF75A0" w:rsidRDefault="004F4E3B" w:rsidP="00CC26C6">
      <w:pPr>
        <w:spacing w:before="240" w:after="120" w:line="360" w:lineRule="auto"/>
        <w:jc w:val="both"/>
        <w:rPr>
          <w:rFonts w:ascii="Times New Roman" w:hAnsi="Times New Roman" w:cs="Times New Roman"/>
          <w:b/>
          <w:sz w:val="24"/>
          <w:szCs w:val="24"/>
        </w:rPr>
      </w:pPr>
      <w:r w:rsidRPr="00FF75A0">
        <w:rPr>
          <w:rFonts w:ascii="Times New Roman" w:hAnsi="Times New Roman" w:cs="Times New Roman"/>
          <w:b/>
          <w:sz w:val="24"/>
          <w:szCs w:val="24"/>
        </w:rPr>
        <w:t>1.3 Tilapia and its potentiality in Nepal</w:t>
      </w:r>
    </w:p>
    <w:p w:rsidR="0067545B" w:rsidRDefault="00A771A6"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Tilapia is</w:t>
      </w:r>
      <w:r w:rsidR="00D46513" w:rsidRPr="00FF75A0">
        <w:rPr>
          <w:rFonts w:ascii="Times New Roman" w:hAnsi="Times New Roman" w:cs="Times New Roman"/>
          <w:sz w:val="24"/>
          <w:szCs w:val="24"/>
        </w:rPr>
        <w:t xml:space="preserve"> an African fish is used in warm water aquaculture throughout the world. It is the major source of protein in many developing countries. Although endemic to Africa, its worldwide distribution has been widened due to its aquaculture potential, mainly since the 1950s to include much of the tropics and subtropics (Pullin and Maclean</w:t>
      </w:r>
      <w:r w:rsidR="00A94504" w:rsidRPr="00FF75A0">
        <w:rPr>
          <w:rFonts w:ascii="Times New Roman" w:hAnsi="Times New Roman" w:cs="Times New Roman"/>
          <w:sz w:val="24"/>
          <w:szCs w:val="24"/>
        </w:rPr>
        <w:t>, 1992)</w:t>
      </w:r>
      <w:r w:rsidR="00D46513" w:rsidRPr="00FF75A0">
        <w:rPr>
          <w:rFonts w:ascii="Times New Roman" w:hAnsi="Times New Roman" w:cs="Times New Roman"/>
          <w:sz w:val="24"/>
          <w:szCs w:val="24"/>
        </w:rPr>
        <w:t>.</w:t>
      </w:r>
      <w:r w:rsidR="00A94504">
        <w:rPr>
          <w:rFonts w:ascii="Times New Roman" w:hAnsi="Times New Roman" w:cs="Times New Roman"/>
          <w:sz w:val="24"/>
          <w:szCs w:val="24"/>
        </w:rPr>
        <w:t xml:space="preserve"> </w:t>
      </w:r>
      <w:r w:rsidR="004F4E3B">
        <w:rPr>
          <w:rFonts w:ascii="Times New Roman" w:hAnsi="Times New Roman" w:cs="Times New Roman"/>
          <w:sz w:val="24"/>
          <w:szCs w:val="24"/>
        </w:rPr>
        <w:t xml:space="preserve">Nile Tilapia was introduced in Nepal in 1985 and kept at various government farms for its evaluation (Panth, 1993). </w:t>
      </w:r>
      <w:r w:rsidR="00A94504">
        <w:rPr>
          <w:rFonts w:ascii="Times New Roman" w:hAnsi="Times New Roman" w:cs="Times New Roman"/>
          <w:sz w:val="24"/>
          <w:szCs w:val="24"/>
        </w:rPr>
        <w:t>Two species of T</w:t>
      </w:r>
      <w:r w:rsidR="00D46513" w:rsidRPr="00FF75A0">
        <w:rPr>
          <w:rFonts w:ascii="Times New Roman" w:hAnsi="Times New Roman" w:cs="Times New Roman"/>
          <w:sz w:val="24"/>
          <w:szCs w:val="24"/>
        </w:rPr>
        <w:t xml:space="preserve">ilapia </w:t>
      </w:r>
      <w:r w:rsidR="00D46513" w:rsidRPr="00FF75A0">
        <w:rPr>
          <w:rFonts w:ascii="Times New Roman" w:hAnsi="Times New Roman" w:cs="Times New Roman"/>
          <w:i/>
          <w:sz w:val="24"/>
          <w:szCs w:val="24"/>
        </w:rPr>
        <w:t>Oryochromis niloticus</w:t>
      </w:r>
      <w:r w:rsidR="00D46513" w:rsidRPr="00FF75A0">
        <w:rPr>
          <w:rFonts w:ascii="Times New Roman" w:hAnsi="Times New Roman" w:cs="Times New Roman"/>
          <w:sz w:val="24"/>
          <w:szCs w:val="24"/>
        </w:rPr>
        <w:t xml:space="preserve"> and </w:t>
      </w:r>
      <w:r w:rsidR="00D46513" w:rsidRPr="00FF75A0">
        <w:rPr>
          <w:rFonts w:ascii="Times New Roman" w:hAnsi="Times New Roman" w:cs="Times New Roman"/>
          <w:i/>
          <w:sz w:val="24"/>
          <w:szCs w:val="24"/>
        </w:rPr>
        <w:t>O. mossambicus</w:t>
      </w:r>
      <w:r w:rsidR="00D46513" w:rsidRPr="00FF75A0">
        <w:rPr>
          <w:rFonts w:ascii="Times New Roman" w:hAnsi="Times New Roman" w:cs="Times New Roman"/>
          <w:sz w:val="24"/>
          <w:szCs w:val="24"/>
        </w:rPr>
        <w:t xml:space="preserve"> were introduced in Nepal for the first time from Thailand in 1985 (Shrestha</w:t>
      </w:r>
      <w:r w:rsidR="00B85BD2" w:rsidRPr="00FF75A0">
        <w:rPr>
          <w:rFonts w:ascii="Times New Roman" w:hAnsi="Times New Roman" w:cs="Times New Roman"/>
          <w:sz w:val="24"/>
          <w:szCs w:val="24"/>
        </w:rPr>
        <w:t>, 1994</w:t>
      </w:r>
      <w:r w:rsidR="00D46513" w:rsidRPr="00FF75A0">
        <w:rPr>
          <w:rFonts w:ascii="Times New Roman" w:hAnsi="Times New Roman" w:cs="Times New Roman"/>
          <w:sz w:val="24"/>
          <w:szCs w:val="24"/>
        </w:rPr>
        <w:t>).</w:t>
      </w:r>
    </w:p>
    <w:p w:rsidR="004F4E3B" w:rsidRPr="00FF75A0" w:rsidRDefault="004F4E3B"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Nile tilapia(</w:t>
      </w:r>
      <w:r w:rsidRPr="00FF75A0">
        <w:rPr>
          <w:rFonts w:ascii="Times New Roman" w:hAnsi="Times New Roman" w:cs="Times New Roman"/>
          <w:i/>
          <w:sz w:val="24"/>
          <w:szCs w:val="24"/>
        </w:rPr>
        <w:t>Oryochromis niloticus</w:t>
      </w:r>
      <w:r>
        <w:rPr>
          <w:rFonts w:ascii="Times New Roman" w:hAnsi="Times New Roman" w:cs="Times New Roman"/>
          <w:i/>
          <w:sz w:val="24"/>
          <w:szCs w:val="24"/>
        </w:rPr>
        <w:t xml:space="preserve">) </w:t>
      </w:r>
      <w:r>
        <w:rPr>
          <w:rFonts w:ascii="Times New Roman" w:hAnsi="Times New Roman" w:cs="Times New Roman"/>
          <w:sz w:val="24"/>
          <w:szCs w:val="24"/>
        </w:rPr>
        <w:t xml:space="preserve">is the most important fish species on account of its fast growth rate, easy to reproduction, resistant to disease </w:t>
      </w:r>
      <w:r w:rsidR="00950923">
        <w:rPr>
          <w:rFonts w:ascii="Times New Roman" w:hAnsi="Times New Roman" w:cs="Times New Roman"/>
          <w:sz w:val="24"/>
          <w:szCs w:val="24"/>
        </w:rPr>
        <w:t>and poor water quality, adaptability to a wide range of culture condition and high consumer accepta</w:t>
      </w:r>
      <w:r w:rsidR="00627E15">
        <w:rPr>
          <w:rFonts w:ascii="Times New Roman" w:hAnsi="Times New Roman" w:cs="Times New Roman"/>
          <w:sz w:val="24"/>
          <w:szCs w:val="24"/>
        </w:rPr>
        <w:t>bility (Macintosh and L</w:t>
      </w:r>
      <w:r w:rsidR="00950923">
        <w:rPr>
          <w:rFonts w:ascii="Times New Roman" w:hAnsi="Times New Roman" w:cs="Times New Roman"/>
          <w:sz w:val="24"/>
          <w:szCs w:val="24"/>
        </w:rPr>
        <w:t>ittle, 1995). It is amongst the most widely cultured fish in tropical and subtropical countries. Worldwide</w:t>
      </w:r>
      <w:r w:rsidR="00627E15">
        <w:rPr>
          <w:rFonts w:ascii="Times New Roman" w:hAnsi="Times New Roman" w:cs="Times New Roman"/>
          <w:sz w:val="24"/>
          <w:szCs w:val="24"/>
        </w:rPr>
        <w:t xml:space="preserve"> it is named as Aquatic Chicken </w:t>
      </w:r>
      <w:r w:rsidR="006957F3">
        <w:rPr>
          <w:rFonts w:ascii="Times New Roman" w:hAnsi="Times New Roman" w:cs="Times New Roman"/>
          <w:sz w:val="24"/>
          <w:szCs w:val="24"/>
        </w:rPr>
        <w:t xml:space="preserve">(Pillay 1999 and </w:t>
      </w:r>
      <w:r w:rsidR="00950923">
        <w:rPr>
          <w:rFonts w:ascii="Times New Roman" w:hAnsi="Times New Roman" w:cs="Times New Roman"/>
          <w:sz w:val="24"/>
          <w:szCs w:val="24"/>
        </w:rPr>
        <w:t xml:space="preserve">Fitzsimmon, </w:t>
      </w:r>
      <w:r w:rsidR="00234944" w:rsidRPr="00234944">
        <w:rPr>
          <w:rFonts w:ascii="Times New Roman" w:hAnsi="Times New Roman" w:cs="Times New Roman"/>
          <w:sz w:val="24"/>
          <w:szCs w:val="24"/>
        </w:rPr>
        <w:t>2000</w:t>
      </w:r>
      <w:r w:rsidR="00950923" w:rsidRPr="00234944">
        <w:rPr>
          <w:rFonts w:ascii="Times New Roman" w:hAnsi="Times New Roman" w:cs="Times New Roman"/>
          <w:sz w:val="24"/>
          <w:szCs w:val="24"/>
        </w:rPr>
        <w:t>)</w:t>
      </w:r>
      <w:r w:rsidR="00627E15" w:rsidRPr="00234944">
        <w:rPr>
          <w:rFonts w:ascii="Times New Roman" w:hAnsi="Times New Roman" w:cs="Times New Roman"/>
          <w:sz w:val="24"/>
          <w:szCs w:val="24"/>
        </w:rPr>
        <w:t>.</w:t>
      </w:r>
    </w:p>
    <w:p w:rsidR="00071D98" w:rsidRDefault="00EB44E9"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lastRenderedPageBreak/>
        <w:t>It has not reached to the farmers to large extent for culture because of its prolific breeding behavior (Shrestha, 2004). In addition there is also lack of hatchery for monose</w:t>
      </w:r>
      <w:r w:rsidR="0067545B" w:rsidRPr="00FF75A0">
        <w:rPr>
          <w:rFonts w:ascii="Times New Roman" w:hAnsi="Times New Roman" w:cs="Times New Roman"/>
          <w:sz w:val="24"/>
          <w:szCs w:val="24"/>
        </w:rPr>
        <w:t xml:space="preserve">x production in the country. </w:t>
      </w:r>
    </w:p>
    <w:p w:rsidR="00D46513" w:rsidRPr="00FF75A0" w:rsidRDefault="00D46513"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Tilapia can be cultured in a wide range of aquaculture system ponds to highly intensive commercial farms, pens, cages, raceways. It requires simple management for its cultivation. Though, production of tilapia in Nepal has passed over a decade, its cultivation has not flourished yet. There is general fear of displacement of indigenous fish species. Swar and Gurung (1988) found the reduction of 42% in the yield of </w:t>
      </w:r>
      <w:r w:rsidRPr="00FF75A0">
        <w:rPr>
          <w:rFonts w:ascii="Times New Roman" w:hAnsi="Times New Roman" w:cs="Times New Roman"/>
          <w:i/>
          <w:sz w:val="24"/>
          <w:szCs w:val="24"/>
        </w:rPr>
        <w:t xml:space="preserve">Mystus spp. </w:t>
      </w:r>
      <w:r w:rsidRPr="00FF75A0">
        <w:rPr>
          <w:rFonts w:ascii="Times New Roman" w:hAnsi="Times New Roman" w:cs="Times New Roman"/>
          <w:sz w:val="24"/>
          <w:szCs w:val="24"/>
        </w:rPr>
        <w:t xml:space="preserve">and </w:t>
      </w:r>
      <w:r w:rsidRPr="00FF75A0">
        <w:rPr>
          <w:rFonts w:ascii="Times New Roman" w:hAnsi="Times New Roman" w:cs="Times New Roman"/>
          <w:i/>
          <w:sz w:val="24"/>
          <w:szCs w:val="24"/>
        </w:rPr>
        <w:t xml:space="preserve">puntius spp. </w:t>
      </w:r>
      <w:r w:rsidRPr="00FF75A0">
        <w:rPr>
          <w:rFonts w:ascii="Times New Roman" w:hAnsi="Times New Roman" w:cs="Times New Roman"/>
          <w:sz w:val="24"/>
          <w:szCs w:val="24"/>
        </w:rPr>
        <w:t>after introduction of bighead carp (</w:t>
      </w:r>
      <w:r w:rsidRPr="00FF75A0">
        <w:rPr>
          <w:rFonts w:ascii="Times New Roman" w:hAnsi="Times New Roman" w:cs="Times New Roman"/>
          <w:i/>
          <w:sz w:val="24"/>
          <w:szCs w:val="24"/>
        </w:rPr>
        <w:t>Aristichthys nobilis),</w:t>
      </w:r>
      <w:r w:rsidRPr="00FF75A0">
        <w:rPr>
          <w:rFonts w:ascii="Times New Roman" w:hAnsi="Times New Roman" w:cs="Times New Roman"/>
          <w:sz w:val="24"/>
          <w:szCs w:val="24"/>
        </w:rPr>
        <w:t xml:space="preserve"> silver carp (</w:t>
      </w:r>
      <w:r w:rsidRPr="00FF75A0">
        <w:rPr>
          <w:rFonts w:ascii="Times New Roman" w:hAnsi="Times New Roman" w:cs="Times New Roman"/>
          <w:i/>
          <w:sz w:val="24"/>
          <w:szCs w:val="24"/>
        </w:rPr>
        <w:t>Hypothalmichthys molitris</w:t>
      </w:r>
      <w:r w:rsidRPr="00FF75A0">
        <w:rPr>
          <w:rFonts w:ascii="Times New Roman" w:hAnsi="Times New Roman" w:cs="Times New Roman"/>
          <w:sz w:val="24"/>
          <w:szCs w:val="24"/>
        </w:rPr>
        <w:t>) and grass carp (</w:t>
      </w:r>
      <w:r w:rsidRPr="00FF75A0">
        <w:rPr>
          <w:rFonts w:ascii="Times New Roman" w:hAnsi="Times New Roman" w:cs="Times New Roman"/>
          <w:i/>
          <w:sz w:val="24"/>
          <w:szCs w:val="24"/>
        </w:rPr>
        <w:t>Ctenopharyngodon idella</w:t>
      </w:r>
      <w:r w:rsidR="00627E15">
        <w:rPr>
          <w:rFonts w:ascii="Times New Roman" w:hAnsi="Times New Roman" w:cs="Times New Roman"/>
          <w:sz w:val="24"/>
          <w:szCs w:val="24"/>
        </w:rPr>
        <w:t>) in the B</w:t>
      </w:r>
      <w:r w:rsidRPr="00FF75A0">
        <w:rPr>
          <w:rFonts w:ascii="Times New Roman" w:hAnsi="Times New Roman" w:cs="Times New Roman"/>
          <w:sz w:val="24"/>
          <w:szCs w:val="24"/>
        </w:rPr>
        <w:t>egnas lake of Pokhara valley but biology of tilapia favors for its cultivation in Nepal. The climatic condition of hilly region can control to an extent the overbreeding activity of fish. The minimum temperature of tolerance for tilapia is 10-11 degree Celsius. It cannot survive below this temperature.</w:t>
      </w:r>
    </w:p>
    <w:p w:rsidR="00764B2B" w:rsidRPr="00FF75A0" w:rsidRDefault="00764B2B" w:rsidP="00CC26C6">
      <w:pPr>
        <w:spacing w:before="240" w:after="120" w:line="360" w:lineRule="auto"/>
        <w:jc w:val="both"/>
        <w:rPr>
          <w:rFonts w:ascii="Times New Roman" w:hAnsi="Times New Roman" w:cs="Times New Roman"/>
          <w:b/>
          <w:sz w:val="24"/>
          <w:szCs w:val="24"/>
        </w:rPr>
      </w:pPr>
      <w:r w:rsidRPr="00FF75A0">
        <w:rPr>
          <w:rFonts w:ascii="Times New Roman" w:hAnsi="Times New Roman" w:cs="Times New Roman"/>
          <w:sz w:val="24"/>
          <w:szCs w:val="24"/>
        </w:rPr>
        <w:t>Although, the uncontrolled breeding of tilapia in ponds, which led to excessive recruitment, stunting and a low percentage of marketable-sized fish, dampened the initial enthusiasm for tilapia as a food fish, it governs the second highest rank in fresh water aquaculture production after carp</w:t>
      </w:r>
      <w:r w:rsidR="00B169BD">
        <w:rPr>
          <w:rFonts w:ascii="Times New Roman" w:hAnsi="Times New Roman" w:cs="Times New Roman"/>
          <w:sz w:val="24"/>
          <w:szCs w:val="24"/>
        </w:rPr>
        <w:t xml:space="preserve"> fishes. </w:t>
      </w:r>
    </w:p>
    <w:p w:rsidR="00421F97" w:rsidRDefault="00D46513"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Nile Tilapia is a tropical</w:t>
      </w:r>
      <w:r w:rsidR="003E25D9" w:rsidRPr="00FF75A0">
        <w:rPr>
          <w:rFonts w:ascii="Times New Roman" w:hAnsi="Times New Roman" w:cs="Times New Roman"/>
          <w:sz w:val="24"/>
          <w:szCs w:val="24"/>
        </w:rPr>
        <w:t xml:space="preserve"> species that prefers to live</w:t>
      </w:r>
      <w:r w:rsidRPr="00FF75A0">
        <w:rPr>
          <w:rFonts w:ascii="Times New Roman" w:hAnsi="Times New Roman" w:cs="Times New Roman"/>
          <w:sz w:val="24"/>
          <w:szCs w:val="24"/>
        </w:rPr>
        <w:t xml:space="preserve"> in shallow water. The lower and upper lethal temperatures for Nile Tilapia are 11-12°C and 42°C, respectively, while the preferred range is from 31 to 36°C. Tilapias are more tolerant than most commonly cultured freshwater fish to high water temperature, low dissolved oxygen, and high ammonia concentration (Popma and Lovshin, 1996). Sexual maturity in ponds is reached at an age of 5-6 months. The females incubate egg in their mouth and can collect fries in mouth if there is any danger. Thus, it is considered as a prolific breeder and can overpopulate a pond in short time period.</w:t>
      </w:r>
    </w:p>
    <w:p w:rsidR="00A660FB" w:rsidRDefault="00C51FED" w:rsidP="00CC26C6">
      <w:pPr>
        <w:spacing w:before="240" w:after="120" w:line="360" w:lineRule="auto"/>
        <w:jc w:val="both"/>
        <w:rPr>
          <w:rFonts w:ascii="Times New Roman" w:hAnsi="Times New Roman" w:cs="Times New Roman"/>
          <w:sz w:val="24"/>
          <w:szCs w:val="24"/>
          <w:shd w:val="clear" w:color="auto" w:fill="FFFFFF"/>
        </w:rPr>
      </w:pPr>
      <w:r w:rsidRPr="00C51FED">
        <w:rPr>
          <w:rFonts w:ascii="Times New Roman" w:hAnsi="Times New Roman" w:cs="Times New Roman"/>
          <w:sz w:val="24"/>
          <w:szCs w:val="24"/>
        </w:rPr>
        <w:t>Its</w:t>
      </w:r>
      <w:r w:rsidRPr="00C51FED">
        <w:rPr>
          <w:rFonts w:ascii="Times New Roman" w:hAnsi="Times New Roman" w:cs="Times New Roman"/>
          <w:sz w:val="24"/>
          <w:szCs w:val="24"/>
          <w:shd w:val="clear" w:color="auto" w:fill="FFFFFF"/>
        </w:rPr>
        <w:t xml:space="preserve"> farming strategies that prevent overcrowding and stunting include</w:t>
      </w:r>
      <w:r>
        <w:rPr>
          <w:rFonts w:ascii="Times New Roman" w:hAnsi="Times New Roman" w:cs="Times New Roman"/>
          <w:sz w:val="24"/>
          <w:szCs w:val="24"/>
          <w:shd w:val="clear" w:color="auto" w:fill="FFFFFF"/>
        </w:rPr>
        <w:t>s</w:t>
      </w:r>
      <w:r w:rsidRPr="00C51FED">
        <w:rPr>
          <w:rFonts w:ascii="Times New Roman" w:hAnsi="Times New Roman" w:cs="Times New Roman"/>
          <w:sz w:val="24"/>
          <w:szCs w:val="24"/>
          <w:shd w:val="clear" w:color="auto" w:fill="FFFFFF"/>
        </w:rPr>
        <w:t>: 1) cage farming where eggs fall through the mesh to the pond bottom before the female can collect them for brooding; 2) polyculture with a predator fish, such as fingerling largemouth bass, at 400 per acre; and 3)</w:t>
      </w:r>
      <w:r w:rsidR="00093666">
        <w:rPr>
          <w:rFonts w:ascii="Times New Roman" w:hAnsi="Times New Roman" w:cs="Times New Roman"/>
          <w:sz w:val="24"/>
          <w:szCs w:val="24"/>
          <w:shd w:val="clear" w:color="auto" w:fill="FFFFFF"/>
        </w:rPr>
        <w:t xml:space="preserve"> culture of only one sex.</w:t>
      </w:r>
    </w:p>
    <w:p w:rsidR="00C51FED" w:rsidRPr="00A660FB" w:rsidRDefault="00A660FB" w:rsidP="00CC26C6">
      <w:pPr>
        <w:spacing w:before="240" w:after="120" w:line="360" w:lineRule="auto"/>
        <w:jc w:val="both"/>
        <w:rPr>
          <w:rFonts w:ascii="Times New Roman" w:hAnsi="Times New Roman" w:cs="Times New Roman"/>
          <w:sz w:val="24"/>
          <w:szCs w:val="24"/>
          <w:shd w:val="clear" w:color="auto" w:fill="FFFFFF"/>
        </w:rPr>
      </w:pPr>
      <w:r w:rsidRPr="00A660FB">
        <w:rPr>
          <w:rFonts w:ascii="Times New Roman" w:hAnsi="Times New Roman" w:cs="Times New Roman"/>
          <w:b/>
          <w:sz w:val="24"/>
          <w:szCs w:val="24"/>
          <w:shd w:val="clear" w:color="auto" w:fill="FFFFFF"/>
        </w:rPr>
        <w:lastRenderedPageBreak/>
        <w:t>1.4. Common</w:t>
      </w:r>
      <w:r w:rsidR="00490A25" w:rsidRPr="00A660FB">
        <w:rPr>
          <w:rFonts w:ascii="Times New Roman" w:hAnsi="Times New Roman" w:cs="Times New Roman"/>
          <w:b/>
          <w:sz w:val="24"/>
          <w:szCs w:val="24"/>
          <w:shd w:val="clear" w:color="auto" w:fill="FFFFFF"/>
        </w:rPr>
        <w:t xml:space="preserve"> f</w:t>
      </w:r>
      <w:r w:rsidR="00C51FED" w:rsidRPr="00A660FB">
        <w:rPr>
          <w:rFonts w:ascii="Times New Roman" w:hAnsi="Times New Roman" w:cs="Times New Roman"/>
          <w:b/>
          <w:sz w:val="24"/>
          <w:szCs w:val="24"/>
          <w:shd w:val="clear" w:color="auto" w:fill="FFFFFF"/>
        </w:rPr>
        <w:t>eed ingredients used in aquaculture</w:t>
      </w:r>
    </w:p>
    <w:p w:rsidR="00091E09" w:rsidRDefault="00091E09" w:rsidP="00CC26C6">
      <w:pPr>
        <w:spacing w:before="240" w:after="12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Various feed stuffs of plant and animal origin are being used to make supplemental feed for fish. Fish feed ingredients can be categorized as follo</w:t>
      </w:r>
      <w:r w:rsidR="00490A25">
        <w:rPr>
          <w:rFonts w:ascii="Times New Roman" w:hAnsi="Times New Roman" w:cs="Times New Roman"/>
          <w:sz w:val="24"/>
          <w:szCs w:val="24"/>
          <w:shd w:val="clear" w:color="auto" w:fill="FFFFFF"/>
        </w:rPr>
        <w:t>w:</w:t>
      </w:r>
    </w:p>
    <w:p w:rsidR="00490A25" w:rsidRDefault="00AD07E0" w:rsidP="00CC26C6">
      <w:pPr>
        <w:spacing w:before="240" w:after="12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1.4.1 </w:t>
      </w:r>
      <w:r w:rsidR="00490A25" w:rsidRPr="003B5A5E">
        <w:rPr>
          <w:rFonts w:ascii="Times New Roman" w:hAnsi="Times New Roman" w:cs="Times New Roman"/>
          <w:b/>
          <w:sz w:val="24"/>
          <w:szCs w:val="24"/>
          <w:shd w:val="clear" w:color="auto" w:fill="FFFFFF"/>
        </w:rPr>
        <w:t xml:space="preserve">Ingredients of plant origin: </w:t>
      </w:r>
      <w:r w:rsidR="00490A25">
        <w:rPr>
          <w:rFonts w:ascii="Times New Roman" w:hAnsi="Times New Roman" w:cs="Times New Roman"/>
          <w:sz w:val="24"/>
          <w:szCs w:val="24"/>
          <w:shd w:val="clear" w:color="auto" w:fill="FFFFFF"/>
        </w:rPr>
        <w:t xml:space="preserve">These materials include legumes, </w:t>
      </w:r>
      <w:r w:rsidR="003B5A5E">
        <w:rPr>
          <w:rFonts w:ascii="Times New Roman" w:hAnsi="Times New Roman" w:cs="Times New Roman"/>
          <w:sz w:val="24"/>
          <w:szCs w:val="24"/>
          <w:shd w:val="clear" w:color="auto" w:fill="FFFFFF"/>
        </w:rPr>
        <w:t>miscellaneous</w:t>
      </w:r>
      <w:r w:rsidR="00490A25">
        <w:rPr>
          <w:rFonts w:ascii="Times New Roman" w:hAnsi="Times New Roman" w:cs="Times New Roman"/>
          <w:sz w:val="24"/>
          <w:szCs w:val="24"/>
          <w:shd w:val="clear" w:color="auto" w:fill="FFFFFF"/>
        </w:rPr>
        <w:t xml:space="preserve"> fodder plants, roots and tubers, cereal and cereal byproduct, oilcake and oil meal etc.</w:t>
      </w:r>
    </w:p>
    <w:p w:rsidR="00490A25" w:rsidRDefault="00AD07E0" w:rsidP="00CC26C6">
      <w:pPr>
        <w:spacing w:before="240" w:after="120" w:line="360" w:lineRule="auto"/>
        <w:jc w:val="both"/>
        <w:rPr>
          <w:rFonts w:ascii="Times New Roman" w:hAnsi="Times New Roman" w:cs="Times New Roman"/>
          <w:sz w:val="24"/>
          <w:szCs w:val="24"/>
          <w:shd w:val="clear" w:color="auto" w:fill="FFFFFF"/>
        </w:rPr>
      </w:pPr>
      <w:r>
        <w:rPr>
          <w:rFonts w:ascii="Times New Roman" w:hAnsi="Times New Roman" w:cs="Times New Roman"/>
          <w:b/>
          <w:sz w:val="24"/>
          <w:szCs w:val="24"/>
          <w:shd w:val="clear" w:color="auto" w:fill="FFFFFF"/>
        </w:rPr>
        <w:t xml:space="preserve">1.4.2 </w:t>
      </w:r>
      <w:r w:rsidR="00490A25" w:rsidRPr="003B5A5E">
        <w:rPr>
          <w:rFonts w:ascii="Times New Roman" w:hAnsi="Times New Roman" w:cs="Times New Roman"/>
          <w:b/>
          <w:sz w:val="24"/>
          <w:szCs w:val="24"/>
          <w:shd w:val="clear" w:color="auto" w:fill="FFFFFF"/>
        </w:rPr>
        <w:t>Feed ingredients of animal origin:</w:t>
      </w:r>
      <w:r w:rsidR="00490A25">
        <w:rPr>
          <w:rFonts w:ascii="Times New Roman" w:hAnsi="Times New Roman" w:cs="Times New Roman"/>
          <w:sz w:val="24"/>
          <w:szCs w:val="24"/>
          <w:shd w:val="clear" w:color="auto" w:fill="FFFFFF"/>
        </w:rPr>
        <w:t xml:space="preserve"> These feed stuffs have </w:t>
      </w:r>
      <w:r w:rsidR="003B5A5E">
        <w:rPr>
          <w:rFonts w:ascii="Times New Roman" w:hAnsi="Times New Roman" w:cs="Times New Roman"/>
          <w:sz w:val="24"/>
          <w:szCs w:val="24"/>
          <w:shd w:val="clear" w:color="auto" w:fill="FFFFFF"/>
        </w:rPr>
        <w:t>comparatively</w:t>
      </w:r>
      <w:r w:rsidR="00490A25">
        <w:rPr>
          <w:rFonts w:ascii="Times New Roman" w:hAnsi="Times New Roman" w:cs="Times New Roman"/>
          <w:sz w:val="24"/>
          <w:szCs w:val="24"/>
          <w:shd w:val="clear" w:color="auto" w:fill="FFFFFF"/>
        </w:rPr>
        <w:t xml:space="preserve"> high protein quality. Animal protein are rich in essential amino acid especially </w:t>
      </w:r>
      <w:r w:rsidR="004E73B2">
        <w:rPr>
          <w:rFonts w:ascii="Times New Roman" w:hAnsi="Times New Roman" w:cs="Times New Roman"/>
          <w:sz w:val="24"/>
          <w:szCs w:val="24"/>
          <w:shd w:val="clear" w:color="auto" w:fill="FFFFFF"/>
        </w:rPr>
        <w:t>lysine</w:t>
      </w:r>
      <w:r w:rsidR="00490A25">
        <w:rPr>
          <w:rFonts w:ascii="Times New Roman" w:hAnsi="Times New Roman" w:cs="Times New Roman"/>
          <w:sz w:val="24"/>
          <w:szCs w:val="24"/>
          <w:shd w:val="clear" w:color="auto" w:fill="FFFFFF"/>
        </w:rPr>
        <w:t xml:space="preserve"> and methionine that are limiting </w:t>
      </w:r>
      <w:r w:rsidR="003B5A5E">
        <w:rPr>
          <w:rFonts w:ascii="Times New Roman" w:hAnsi="Times New Roman" w:cs="Times New Roman"/>
          <w:sz w:val="24"/>
          <w:szCs w:val="24"/>
          <w:shd w:val="clear" w:color="auto" w:fill="FFFFFF"/>
        </w:rPr>
        <w:t>in most plant protein. These ingredient include meat meals and raw slaughterhouse waste, blood, bone meals, hydrolyzed poultry feather meal, trash fish, fish meal, fish oil, fish silage, shrimp meal, silkworm pupae, other insect larva, milk byproduct etc.</w:t>
      </w:r>
    </w:p>
    <w:p w:rsidR="00071D98" w:rsidRPr="004E73B2" w:rsidRDefault="00AD07E0" w:rsidP="00CC26C6">
      <w:pPr>
        <w:spacing w:before="240" w:after="120"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 xml:space="preserve">1.4.3 </w:t>
      </w:r>
      <w:r w:rsidR="003B5A5E" w:rsidRPr="003B5A5E">
        <w:rPr>
          <w:rFonts w:ascii="Times New Roman" w:hAnsi="Times New Roman" w:cs="Times New Roman"/>
          <w:b/>
          <w:sz w:val="24"/>
          <w:szCs w:val="24"/>
          <w:shd w:val="clear" w:color="auto" w:fill="FFFFFF"/>
        </w:rPr>
        <w:t>Miscellaneous feed ingredients</w:t>
      </w:r>
      <w:r w:rsidR="003B5A5E">
        <w:rPr>
          <w:rFonts w:ascii="Times New Roman" w:hAnsi="Times New Roman" w:cs="Times New Roman"/>
          <w:b/>
          <w:sz w:val="24"/>
          <w:szCs w:val="24"/>
          <w:shd w:val="clear" w:color="auto" w:fill="FFFFFF"/>
        </w:rPr>
        <w:t xml:space="preserve">: </w:t>
      </w:r>
      <w:r w:rsidR="003B5A5E" w:rsidRPr="003B5A5E">
        <w:rPr>
          <w:rFonts w:ascii="Times New Roman" w:hAnsi="Times New Roman" w:cs="Times New Roman"/>
          <w:sz w:val="24"/>
          <w:szCs w:val="24"/>
          <w:shd w:val="clear" w:color="auto" w:fill="FFFFFF"/>
        </w:rPr>
        <w:t xml:space="preserve">They </w:t>
      </w:r>
      <w:r w:rsidR="003B5A5E">
        <w:rPr>
          <w:rFonts w:ascii="Times New Roman" w:hAnsi="Times New Roman" w:cs="Times New Roman"/>
          <w:sz w:val="24"/>
          <w:szCs w:val="24"/>
          <w:shd w:val="clear" w:color="auto" w:fill="FFFFFF"/>
        </w:rPr>
        <w:t>include leaf protein concentrate, cane molasses, brewer’s</w:t>
      </w:r>
      <w:r w:rsidR="004E73B2">
        <w:rPr>
          <w:rFonts w:ascii="Times New Roman" w:hAnsi="Times New Roman" w:cs="Times New Roman"/>
          <w:sz w:val="24"/>
          <w:szCs w:val="24"/>
          <w:shd w:val="clear" w:color="auto" w:fill="FFFFFF"/>
        </w:rPr>
        <w:t xml:space="preserve"> yeast, </w:t>
      </w:r>
      <w:r w:rsidR="00B85BD2">
        <w:rPr>
          <w:rFonts w:ascii="Times New Roman" w:hAnsi="Times New Roman" w:cs="Times New Roman"/>
          <w:sz w:val="24"/>
          <w:szCs w:val="24"/>
          <w:shd w:val="clear" w:color="auto" w:fill="FFFFFF"/>
        </w:rPr>
        <w:t>and grain</w:t>
      </w:r>
      <w:r w:rsidR="003B5A5E">
        <w:rPr>
          <w:rFonts w:ascii="Times New Roman" w:hAnsi="Times New Roman" w:cs="Times New Roman"/>
          <w:sz w:val="24"/>
          <w:szCs w:val="24"/>
          <w:shd w:val="clear" w:color="auto" w:fill="FFFFFF"/>
        </w:rPr>
        <w:t xml:space="preserve"> distiller by product, fats, bacterial protein, algae, yeast etc</w:t>
      </w:r>
    </w:p>
    <w:p w:rsidR="003A4A5A" w:rsidRPr="00896AE8" w:rsidRDefault="00896AE8" w:rsidP="00CC26C6">
      <w:pPr>
        <w:spacing w:before="24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1.5 </w:t>
      </w:r>
      <w:r w:rsidR="00DE1FA7" w:rsidRPr="004E28E4">
        <w:rPr>
          <w:rFonts w:ascii="Times New Roman" w:hAnsi="Times New Roman" w:cs="Times New Roman"/>
          <w:b/>
          <w:sz w:val="24"/>
          <w:szCs w:val="24"/>
        </w:rPr>
        <w:t xml:space="preserve">Linseed </w:t>
      </w:r>
      <w:r w:rsidR="00490A25" w:rsidRPr="004E28E4">
        <w:rPr>
          <w:rFonts w:ascii="Times New Roman" w:hAnsi="Times New Roman" w:cs="Times New Roman"/>
          <w:b/>
          <w:sz w:val="24"/>
          <w:szCs w:val="24"/>
        </w:rPr>
        <w:t>oilcake</w:t>
      </w:r>
      <w:r w:rsidR="00CC26C6">
        <w:rPr>
          <w:rFonts w:ascii="Times New Roman" w:hAnsi="Times New Roman" w:cs="Times New Roman"/>
          <w:b/>
          <w:sz w:val="24"/>
          <w:szCs w:val="24"/>
        </w:rPr>
        <w:t xml:space="preserve"> </w:t>
      </w:r>
      <w:r>
        <w:rPr>
          <w:rFonts w:ascii="Times New Roman" w:hAnsi="Times New Roman" w:cs="Times New Roman"/>
          <w:b/>
          <w:sz w:val="24"/>
          <w:szCs w:val="24"/>
        </w:rPr>
        <w:t xml:space="preserve">and </w:t>
      </w:r>
      <w:r w:rsidRPr="009B2FBE">
        <w:rPr>
          <w:rFonts w:ascii="Times New Roman" w:hAnsi="Times New Roman" w:cs="Times New Roman"/>
          <w:b/>
          <w:sz w:val="24"/>
          <w:szCs w:val="24"/>
        </w:rPr>
        <w:t>Mustard oil cake</w:t>
      </w:r>
    </w:p>
    <w:p w:rsidR="00DE1FA7" w:rsidRDefault="00DE1FA7" w:rsidP="00CC26C6">
      <w:pPr>
        <w:spacing w:before="240" w:after="120" w:line="360" w:lineRule="auto"/>
        <w:jc w:val="both"/>
        <w:rPr>
          <w:rFonts w:ascii="Times New Roman" w:hAnsi="Times New Roman" w:cs="Times New Roman"/>
          <w:sz w:val="24"/>
          <w:szCs w:val="24"/>
        </w:rPr>
      </w:pPr>
      <w:r w:rsidRPr="003A4A5A">
        <w:rPr>
          <w:rFonts w:ascii="Times New Roman" w:hAnsi="Times New Roman" w:cs="Times New Roman"/>
          <w:sz w:val="24"/>
          <w:szCs w:val="24"/>
        </w:rPr>
        <w:t xml:space="preserve">Linseed meal or Linseed oilcake is the </w:t>
      </w:r>
      <w:r w:rsidR="006E395F" w:rsidRPr="003A4A5A">
        <w:rPr>
          <w:rFonts w:ascii="Times New Roman" w:hAnsi="Times New Roman" w:cs="Times New Roman"/>
          <w:sz w:val="24"/>
          <w:szCs w:val="24"/>
        </w:rPr>
        <w:t>byproduct</w:t>
      </w:r>
      <w:r w:rsidRPr="003A4A5A">
        <w:rPr>
          <w:rFonts w:ascii="Times New Roman" w:hAnsi="Times New Roman" w:cs="Times New Roman"/>
          <w:sz w:val="24"/>
          <w:szCs w:val="24"/>
        </w:rPr>
        <w:t xml:space="preserve"> of oil production from linseed (</w:t>
      </w:r>
      <w:r w:rsidRPr="003A4A5A">
        <w:rPr>
          <w:rFonts w:ascii="Times New Roman" w:hAnsi="Times New Roman" w:cs="Times New Roman"/>
          <w:i/>
          <w:sz w:val="24"/>
          <w:szCs w:val="24"/>
        </w:rPr>
        <w:t>Linum</w:t>
      </w:r>
      <w:r w:rsidRPr="003A4A5A">
        <w:rPr>
          <w:rFonts w:ascii="Times New Roman" w:hAnsi="Times New Roman" w:cs="Times New Roman"/>
          <w:sz w:val="24"/>
          <w:szCs w:val="24"/>
        </w:rPr>
        <w:t xml:space="preserve"> sps</w:t>
      </w:r>
      <w:r w:rsidR="00B85BD2">
        <w:rPr>
          <w:rFonts w:ascii="Times New Roman" w:hAnsi="Times New Roman" w:cs="Times New Roman"/>
          <w:sz w:val="24"/>
          <w:szCs w:val="24"/>
        </w:rPr>
        <w:t>.</w:t>
      </w:r>
      <w:r w:rsidRPr="003A4A5A">
        <w:rPr>
          <w:rFonts w:ascii="Times New Roman" w:hAnsi="Times New Roman" w:cs="Times New Roman"/>
          <w:sz w:val="24"/>
          <w:szCs w:val="24"/>
        </w:rPr>
        <w:t>)</w:t>
      </w:r>
      <w:r w:rsidR="00D33A78">
        <w:rPr>
          <w:rFonts w:ascii="Times New Roman" w:hAnsi="Times New Roman" w:cs="Times New Roman"/>
          <w:sz w:val="24"/>
          <w:szCs w:val="24"/>
        </w:rPr>
        <w:t>, also called flaxseed</w:t>
      </w:r>
      <w:r w:rsidR="00D33A78" w:rsidRPr="003A4A5A">
        <w:rPr>
          <w:rFonts w:ascii="Times New Roman" w:hAnsi="Times New Roman" w:cs="Times New Roman"/>
          <w:sz w:val="24"/>
          <w:szCs w:val="24"/>
        </w:rPr>
        <w:t>.</w:t>
      </w:r>
      <w:r w:rsidR="00CC26C6">
        <w:rPr>
          <w:rFonts w:ascii="Times New Roman" w:hAnsi="Times New Roman" w:cs="Times New Roman"/>
          <w:sz w:val="24"/>
          <w:szCs w:val="24"/>
        </w:rPr>
        <w:t xml:space="preserve"> </w:t>
      </w:r>
      <w:r w:rsidR="00D33A78" w:rsidRPr="003A4A5A">
        <w:rPr>
          <w:rFonts w:ascii="Times New Roman" w:hAnsi="Times New Roman" w:cs="Times New Roman"/>
          <w:sz w:val="24"/>
          <w:szCs w:val="24"/>
        </w:rPr>
        <w:t xml:space="preserve">Linseed meal is a protein rich feed </w:t>
      </w:r>
      <w:r w:rsidR="00D33A78">
        <w:rPr>
          <w:rFonts w:ascii="Times New Roman" w:hAnsi="Times New Roman" w:cs="Times New Roman"/>
          <w:sz w:val="24"/>
          <w:szCs w:val="24"/>
        </w:rPr>
        <w:t>containing 31.5% protein,</w:t>
      </w:r>
      <w:r w:rsidR="00CC26C6">
        <w:rPr>
          <w:rFonts w:ascii="Times New Roman" w:hAnsi="Times New Roman" w:cs="Times New Roman"/>
          <w:sz w:val="24"/>
          <w:szCs w:val="24"/>
        </w:rPr>
        <w:t xml:space="preserve"> </w:t>
      </w:r>
      <w:r w:rsidR="00D33A78">
        <w:rPr>
          <w:rFonts w:ascii="Times New Roman" w:hAnsi="Times New Roman" w:cs="Times New Roman"/>
          <w:sz w:val="24"/>
          <w:szCs w:val="24"/>
        </w:rPr>
        <w:t>cru</w:t>
      </w:r>
      <w:r w:rsidR="00D33A78" w:rsidRPr="003A4A5A">
        <w:rPr>
          <w:rFonts w:ascii="Times New Roman" w:hAnsi="Times New Roman" w:cs="Times New Roman"/>
          <w:sz w:val="24"/>
          <w:szCs w:val="24"/>
        </w:rPr>
        <w:t>de fiber</w:t>
      </w:r>
      <w:r w:rsidR="00D33A78">
        <w:rPr>
          <w:rFonts w:ascii="Times New Roman" w:hAnsi="Times New Roman" w:cs="Times New Roman"/>
          <w:sz w:val="24"/>
          <w:szCs w:val="24"/>
        </w:rPr>
        <w:t xml:space="preserve"> 9.5%, Calcium 0.4% phosphorus 0.8% and ash 6% </w:t>
      </w:r>
      <w:r w:rsidR="00D33A78" w:rsidRPr="00AD07E0">
        <w:rPr>
          <w:rFonts w:ascii="Times New Roman" w:hAnsi="Times New Roman" w:cs="Times New Roman"/>
          <w:sz w:val="24"/>
          <w:szCs w:val="24"/>
        </w:rPr>
        <w:t>(Declercq, 2006).</w:t>
      </w:r>
      <w:r w:rsidR="00D33A78">
        <w:rPr>
          <w:rFonts w:ascii="Times New Roman" w:hAnsi="Times New Roman" w:cs="Times New Roman"/>
          <w:sz w:val="24"/>
          <w:szCs w:val="24"/>
        </w:rPr>
        <w:t xml:space="preserve"> Linseed</w:t>
      </w:r>
      <w:r w:rsidR="00D33A78" w:rsidRPr="003A4A5A">
        <w:rPr>
          <w:rFonts w:ascii="Times New Roman" w:hAnsi="Times New Roman" w:cs="Times New Roman"/>
          <w:sz w:val="24"/>
          <w:szCs w:val="24"/>
        </w:rPr>
        <w:t xml:space="preserve"> oil is predominantly composed </w:t>
      </w:r>
      <w:r w:rsidR="00D33A78">
        <w:rPr>
          <w:rFonts w:ascii="Times New Roman" w:hAnsi="Times New Roman" w:cs="Times New Roman"/>
          <w:sz w:val="24"/>
          <w:szCs w:val="24"/>
        </w:rPr>
        <w:t>of PUFA, C18:3 (linolenic acid or omega-3</w:t>
      </w:r>
      <w:r w:rsidR="00D33A78" w:rsidRPr="003A4A5A">
        <w:rPr>
          <w:rFonts w:ascii="Times New Roman" w:hAnsi="Times New Roman" w:cs="Times New Roman"/>
          <w:sz w:val="24"/>
          <w:szCs w:val="24"/>
        </w:rPr>
        <w:t>)</w:t>
      </w:r>
      <w:r w:rsidR="00AD07E0">
        <w:rPr>
          <w:rFonts w:ascii="Times New Roman" w:hAnsi="Times New Roman" w:cs="Times New Roman"/>
          <w:sz w:val="24"/>
          <w:szCs w:val="24"/>
        </w:rPr>
        <w:t>,</w:t>
      </w:r>
      <w:r w:rsidR="00D33A78" w:rsidRPr="003A4A5A">
        <w:rPr>
          <w:rFonts w:ascii="Times New Roman" w:hAnsi="Times New Roman" w:cs="Times New Roman"/>
          <w:sz w:val="24"/>
          <w:szCs w:val="24"/>
        </w:rPr>
        <w:t xml:space="preserve"> C18:1</w:t>
      </w:r>
      <w:r w:rsidR="00D33A78">
        <w:rPr>
          <w:rFonts w:ascii="Times New Roman" w:hAnsi="Times New Roman" w:cs="Times New Roman"/>
          <w:sz w:val="24"/>
          <w:szCs w:val="24"/>
        </w:rPr>
        <w:t xml:space="preserve"> (oleic acid or omega-9) and C18:2</w:t>
      </w:r>
      <w:r w:rsidR="00CC26C6">
        <w:rPr>
          <w:rFonts w:ascii="Times New Roman" w:hAnsi="Times New Roman" w:cs="Times New Roman"/>
          <w:sz w:val="24"/>
          <w:szCs w:val="24"/>
        </w:rPr>
        <w:t xml:space="preserve"> </w:t>
      </w:r>
      <w:r w:rsidR="00D33A78">
        <w:rPr>
          <w:rFonts w:ascii="Times New Roman" w:hAnsi="Times New Roman" w:cs="Times New Roman"/>
          <w:sz w:val="24"/>
          <w:szCs w:val="24"/>
        </w:rPr>
        <w:t xml:space="preserve">(linoleic acid or omega-6) (Mayombo et </w:t>
      </w:r>
      <w:r w:rsidR="00D33A78" w:rsidRPr="003A4A5A">
        <w:rPr>
          <w:rFonts w:ascii="Times New Roman" w:hAnsi="Times New Roman" w:cs="Times New Roman"/>
          <w:sz w:val="24"/>
          <w:szCs w:val="24"/>
        </w:rPr>
        <w:t>al</w:t>
      </w:r>
      <w:r w:rsidR="00614852">
        <w:rPr>
          <w:rFonts w:ascii="Times New Roman" w:hAnsi="Times New Roman" w:cs="Times New Roman"/>
          <w:sz w:val="24"/>
          <w:szCs w:val="24"/>
        </w:rPr>
        <w:t xml:space="preserve">. 1997 and </w:t>
      </w:r>
      <w:r w:rsidR="00D33A78">
        <w:rPr>
          <w:rFonts w:ascii="Times New Roman" w:hAnsi="Times New Roman" w:cs="Times New Roman"/>
          <w:sz w:val="24"/>
          <w:szCs w:val="24"/>
        </w:rPr>
        <w:t>Sauvant et al. 2004).</w:t>
      </w:r>
      <w:r w:rsidR="00D33A78" w:rsidRPr="003A4A5A">
        <w:rPr>
          <w:rFonts w:ascii="Times New Roman" w:hAnsi="Times New Roman" w:cs="Times New Roman"/>
          <w:sz w:val="24"/>
          <w:szCs w:val="24"/>
        </w:rPr>
        <w:t xml:space="preserve">The protein profile of linseed meal is </w:t>
      </w:r>
      <w:r w:rsidR="00D33A78">
        <w:rPr>
          <w:rFonts w:ascii="Times New Roman" w:hAnsi="Times New Roman" w:cs="Times New Roman"/>
          <w:sz w:val="24"/>
          <w:szCs w:val="24"/>
        </w:rPr>
        <w:t>relatively poor in Lysine.</w:t>
      </w:r>
      <w:r w:rsidR="00D33A78" w:rsidRPr="003A4A5A">
        <w:rPr>
          <w:rFonts w:ascii="Times New Roman" w:hAnsi="Times New Roman" w:cs="Times New Roman"/>
          <w:sz w:val="24"/>
          <w:szCs w:val="24"/>
        </w:rPr>
        <w:t xml:space="preserve"> Supplying these</w:t>
      </w:r>
      <w:r w:rsidR="006E395F" w:rsidRPr="003A4A5A">
        <w:rPr>
          <w:rFonts w:ascii="Times New Roman" w:hAnsi="Times New Roman" w:cs="Times New Roman"/>
          <w:sz w:val="24"/>
          <w:szCs w:val="24"/>
        </w:rPr>
        <w:t xml:space="preserve"> fatty acid to the diet of livestock is being used to alter the fatty acid profile of meat milk and eggs in order to provide health benefits to human consumers. Other benefits include laxative properties and positive effect on the </w:t>
      </w:r>
      <w:r w:rsidR="00627E15">
        <w:rPr>
          <w:rFonts w:ascii="Times New Roman" w:hAnsi="Times New Roman" w:cs="Times New Roman"/>
          <w:sz w:val="24"/>
          <w:szCs w:val="24"/>
        </w:rPr>
        <w:t xml:space="preserve">appearance of the skin and hair (Newkirk </w:t>
      </w:r>
      <w:r w:rsidR="008E4AC6">
        <w:rPr>
          <w:rFonts w:ascii="Times New Roman" w:hAnsi="Times New Roman" w:cs="Times New Roman"/>
          <w:sz w:val="24"/>
          <w:szCs w:val="24"/>
        </w:rPr>
        <w:t xml:space="preserve">2008 and </w:t>
      </w:r>
      <w:r w:rsidR="006E395F" w:rsidRPr="003A4A5A">
        <w:rPr>
          <w:rFonts w:ascii="Times New Roman" w:hAnsi="Times New Roman" w:cs="Times New Roman"/>
          <w:sz w:val="24"/>
          <w:szCs w:val="24"/>
        </w:rPr>
        <w:t>Muir et al</w:t>
      </w:r>
      <w:r w:rsidR="00B85BD2">
        <w:rPr>
          <w:rFonts w:ascii="Times New Roman" w:hAnsi="Times New Roman" w:cs="Times New Roman"/>
          <w:sz w:val="24"/>
          <w:szCs w:val="24"/>
        </w:rPr>
        <w:t xml:space="preserve">. </w:t>
      </w:r>
      <w:r w:rsidR="006E395F" w:rsidRPr="003A4A5A">
        <w:rPr>
          <w:rFonts w:ascii="Times New Roman" w:hAnsi="Times New Roman" w:cs="Times New Roman"/>
          <w:sz w:val="24"/>
          <w:szCs w:val="24"/>
        </w:rPr>
        <w:t xml:space="preserve">2003). </w:t>
      </w:r>
    </w:p>
    <w:p w:rsidR="009B2FBE" w:rsidRPr="00896AE8" w:rsidRDefault="00071D98" w:rsidP="00CC26C6">
      <w:pPr>
        <w:spacing w:before="240" w:after="120" w:line="360" w:lineRule="auto"/>
        <w:jc w:val="both"/>
        <w:rPr>
          <w:rFonts w:ascii="Times New Roman" w:hAnsi="Times New Roman" w:cs="Times New Roman"/>
          <w:sz w:val="24"/>
          <w:szCs w:val="24"/>
        </w:rPr>
      </w:pPr>
      <w:r w:rsidRPr="00071D98">
        <w:rPr>
          <w:rFonts w:ascii="Times New Roman" w:hAnsi="Times New Roman" w:cs="Times New Roman"/>
          <w:color w:val="000000"/>
          <w:sz w:val="24"/>
          <w:szCs w:val="24"/>
        </w:rPr>
        <w:t>Linseed meal can be a source of protein in fish diets. However, due to its amino acid imbalance and the prese</w:t>
      </w:r>
      <w:r w:rsidR="004E73B2">
        <w:rPr>
          <w:rFonts w:ascii="Times New Roman" w:hAnsi="Times New Roman" w:cs="Times New Roman"/>
          <w:color w:val="000000"/>
          <w:sz w:val="24"/>
          <w:szCs w:val="24"/>
        </w:rPr>
        <w:t xml:space="preserve">nce of </w:t>
      </w:r>
      <w:r w:rsidR="00AA0A2C">
        <w:rPr>
          <w:rFonts w:ascii="Times New Roman" w:hAnsi="Times New Roman" w:cs="Times New Roman"/>
          <w:color w:val="000000"/>
          <w:sz w:val="24"/>
          <w:szCs w:val="24"/>
        </w:rPr>
        <w:t>ant nutritional</w:t>
      </w:r>
      <w:r w:rsidR="004E73B2">
        <w:rPr>
          <w:rFonts w:ascii="Times New Roman" w:hAnsi="Times New Roman" w:cs="Times New Roman"/>
          <w:color w:val="000000"/>
          <w:sz w:val="24"/>
          <w:szCs w:val="24"/>
        </w:rPr>
        <w:t xml:space="preserve"> factors like </w:t>
      </w:r>
      <w:r w:rsidR="00AA0A2C" w:rsidRPr="00071D98">
        <w:rPr>
          <w:rFonts w:ascii="Times New Roman" w:hAnsi="Times New Roman" w:cs="Times New Roman"/>
          <w:color w:val="000000"/>
          <w:sz w:val="24"/>
          <w:szCs w:val="24"/>
        </w:rPr>
        <w:t>mucilage</w:t>
      </w:r>
      <w:r w:rsidRPr="00071D98">
        <w:rPr>
          <w:rFonts w:ascii="Times New Roman" w:hAnsi="Times New Roman" w:cs="Times New Roman"/>
          <w:color w:val="000000"/>
          <w:sz w:val="24"/>
          <w:szCs w:val="24"/>
        </w:rPr>
        <w:t>, t</w:t>
      </w:r>
      <w:r w:rsidR="004E73B2">
        <w:rPr>
          <w:rFonts w:ascii="Times New Roman" w:hAnsi="Times New Roman" w:cs="Times New Roman"/>
          <w:color w:val="000000"/>
          <w:sz w:val="24"/>
          <w:szCs w:val="24"/>
        </w:rPr>
        <w:t xml:space="preserve">annins, phytates, </w:t>
      </w:r>
      <w:r w:rsidR="00CC26C6">
        <w:rPr>
          <w:rFonts w:ascii="Times New Roman" w:hAnsi="Times New Roman" w:cs="Times New Roman"/>
          <w:color w:val="000000"/>
          <w:sz w:val="24"/>
          <w:szCs w:val="24"/>
        </w:rPr>
        <w:t xml:space="preserve">cyanogens </w:t>
      </w:r>
      <w:r w:rsidR="00AA0A2C">
        <w:rPr>
          <w:rFonts w:ascii="Times New Roman" w:hAnsi="Times New Roman" w:cs="Times New Roman"/>
          <w:color w:val="000000"/>
          <w:sz w:val="24"/>
          <w:szCs w:val="24"/>
        </w:rPr>
        <w:t>phytoestrogen (</w:t>
      </w:r>
      <w:r w:rsidR="004E73B2">
        <w:rPr>
          <w:rFonts w:ascii="Times New Roman" w:hAnsi="Times New Roman" w:cs="Times New Roman"/>
          <w:color w:val="000000"/>
          <w:sz w:val="24"/>
          <w:szCs w:val="24"/>
        </w:rPr>
        <w:t>Francis et al</w:t>
      </w:r>
      <w:r w:rsidR="00B85BD2">
        <w:rPr>
          <w:rFonts w:ascii="Times New Roman" w:hAnsi="Times New Roman" w:cs="Times New Roman"/>
          <w:color w:val="000000"/>
          <w:sz w:val="24"/>
          <w:szCs w:val="24"/>
        </w:rPr>
        <w:t>.</w:t>
      </w:r>
      <w:r w:rsidR="004E73B2">
        <w:rPr>
          <w:rFonts w:ascii="Times New Roman" w:hAnsi="Times New Roman" w:cs="Times New Roman"/>
          <w:color w:val="000000"/>
          <w:sz w:val="24"/>
          <w:szCs w:val="24"/>
        </w:rPr>
        <w:t xml:space="preserve"> 2001)</w:t>
      </w:r>
      <w:r w:rsidRPr="00071D98">
        <w:rPr>
          <w:rFonts w:ascii="Times New Roman" w:hAnsi="Times New Roman" w:cs="Times New Roman"/>
          <w:color w:val="000000"/>
          <w:sz w:val="24"/>
          <w:szCs w:val="24"/>
        </w:rPr>
        <w:t xml:space="preserve">, the use of linseed meal in fish feeds is limited. </w:t>
      </w:r>
      <w:r w:rsidRPr="00071D98">
        <w:rPr>
          <w:rFonts w:ascii="Times New Roman" w:hAnsi="Times New Roman" w:cs="Times New Roman"/>
          <w:color w:val="000000"/>
          <w:sz w:val="24"/>
          <w:szCs w:val="24"/>
        </w:rPr>
        <w:lastRenderedPageBreak/>
        <w:t>Protein digestibility is generally low or very low (70% in rainbow trout, 50-55% in Atlantic cod) (</w:t>
      </w:r>
      <w:r w:rsidR="004E73B2">
        <w:rPr>
          <w:rFonts w:ascii="Times New Roman" w:hAnsi="Times New Roman" w:cs="Times New Roman"/>
          <w:sz w:val="24"/>
          <w:szCs w:val="24"/>
        </w:rPr>
        <w:t>Gaylo</w:t>
      </w:r>
      <w:r w:rsidR="00E93F63">
        <w:rPr>
          <w:rFonts w:ascii="Times New Roman" w:hAnsi="Times New Roman" w:cs="Times New Roman"/>
          <w:sz w:val="24"/>
          <w:szCs w:val="24"/>
        </w:rPr>
        <w:t>rd et al. 2008, Tibbetts et al.</w:t>
      </w:r>
      <w:r w:rsidR="004E73B2">
        <w:rPr>
          <w:rFonts w:ascii="Times New Roman" w:hAnsi="Times New Roman" w:cs="Times New Roman"/>
          <w:sz w:val="24"/>
          <w:szCs w:val="24"/>
        </w:rPr>
        <w:t xml:space="preserve"> 2006)</w:t>
      </w:r>
      <w:r w:rsidR="009B2FBE">
        <w:rPr>
          <w:rFonts w:ascii="Times New Roman" w:hAnsi="Times New Roman" w:cs="Times New Roman"/>
          <w:sz w:val="24"/>
          <w:szCs w:val="24"/>
        </w:rPr>
        <w:t>.</w:t>
      </w:r>
    </w:p>
    <w:p w:rsidR="009B2FBE" w:rsidRPr="009B2FBE" w:rsidRDefault="009B2FBE"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Mustard or rapeseed is among the major oilseeds in the world and belongs to genus (</w:t>
      </w:r>
      <w:r w:rsidRPr="009B2FBE">
        <w:rPr>
          <w:rFonts w:ascii="Times New Roman" w:hAnsi="Times New Roman" w:cs="Times New Roman"/>
          <w:i/>
          <w:sz w:val="24"/>
          <w:szCs w:val="24"/>
        </w:rPr>
        <w:t xml:space="preserve">Brassica </w:t>
      </w:r>
      <w:r>
        <w:rPr>
          <w:rFonts w:ascii="Times New Roman" w:hAnsi="Times New Roman" w:cs="Times New Roman"/>
          <w:sz w:val="24"/>
          <w:szCs w:val="24"/>
        </w:rPr>
        <w:t>sps.). Mustard oil cake is the byproduct which is generated after the extraction of oil from mustard seed.</w:t>
      </w:r>
      <w:r w:rsidR="00475F5D">
        <w:rPr>
          <w:rFonts w:ascii="Times New Roman" w:hAnsi="Times New Roman" w:cs="Times New Roman"/>
          <w:sz w:val="24"/>
          <w:szCs w:val="24"/>
        </w:rPr>
        <w:t xml:space="preserve"> The composition of mustard cake varies with the variety of growing condition and processing method crude protein content varies from about 20%-40</w:t>
      </w:r>
      <w:r w:rsidR="00DA3A75">
        <w:rPr>
          <w:rFonts w:ascii="Times New Roman" w:hAnsi="Times New Roman" w:cs="Times New Roman"/>
          <w:sz w:val="24"/>
          <w:szCs w:val="24"/>
        </w:rPr>
        <w:t xml:space="preserve">%, crude </w:t>
      </w:r>
      <w:r w:rsidR="00C83DB0">
        <w:rPr>
          <w:rFonts w:ascii="Times New Roman" w:hAnsi="Times New Roman" w:cs="Times New Roman"/>
          <w:sz w:val="24"/>
          <w:szCs w:val="24"/>
        </w:rPr>
        <w:t>fiber</w:t>
      </w:r>
      <w:r w:rsidR="00DA3A75">
        <w:rPr>
          <w:rFonts w:ascii="Times New Roman" w:hAnsi="Times New Roman" w:cs="Times New Roman"/>
          <w:sz w:val="24"/>
          <w:szCs w:val="24"/>
        </w:rPr>
        <w:t xml:space="preserve"> 8.5% , 21% lipid,</w:t>
      </w:r>
      <w:r w:rsidR="00475F5D">
        <w:rPr>
          <w:rFonts w:ascii="Times New Roman" w:hAnsi="Times New Roman" w:cs="Times New Roman"/>
          <w:sz w:val="24"/>
          <w:szCs w:val="24"/>
        </w:rPr>
        <w:t xml:space="preserve"> 8% ash</w:t>
      </w:r>
      <w:r w:rsidR="00DA3A75">
        <w:rPr>
          <w:rFonts w:ascii="Times New Roman" w:hAnsi="Times New Roman" w:cs="Times New Roman"/>
          <w:sz w:val="24"/>
          <w:szCs w:val="24"/>
        </w:rPr>
        <w:t xml:space="preserve"> and</w:t>
      </w:r>
      <w:r w:rsidR="00CC26C6">
        <w:rPr>
          <w:rFonts w:ascii="Times New Roman" w:hAnsi="Times New Roman" w:cs="Times New Roman"/>
          <w:sz w:val="24"/>
          <w:szCs w:val="24"/>
        </w:rPr>
        <w:t xml:space="preserve"> </w:t>
      </w:r>
      <w:r w:rsidR="00DA3A75">
        <w:rPr>
          <w:rFonts w:ascii="Times New Roman" w:hAnsi="Times New Roman" w:cs="Times New Roman"/>
          <w:sz w:val="24"/>
          <w:szCs w:val="24"/>
        </w:rPr>
        <w:t>p</w:t>
      </w:r>
      <w:r w:rsidR="005F1721">
        <w:rPr>
          <w:rFonts w:ascii="Times New Roman" w:hAnsi="Times New Roman" w:cs="Times New Roman"/>
          <w:sz w:val="24"/>
          <w:szCs w:val="24"/>
        </w:rPr>
        <w:t xml:space="preserve">rotein is </w:t>
      </w:r>
      <w:r w:rsidR="00475F5D">
        <w:rPr>
          <w:rFonts w:ascii="Times New Roman" w:hAnsi="Times New Roman" w:cs="Times New Roman"/>
          <w:sz w:val="24"/>
          <w:szCs w:val="24"/>
        </w:rPr>
        <w:t xml:space="preserve">rich in </w:t>
      </w:r>
      <w:r w:rsidR="005F1721">
        <w:rPr>
          <w:rFonts w:ascii="Times New Roman" w:hAnsi="Times New Roman" w:cs="Times New Roman"/>
          <w:sz w:val="24"/>
          <w:szCs w:val="24"/>
        </w:rPr>
        <w:t>lysine and sulphur containing amino acid which are limiting in cereal protein</w:t>
      </w:r>
      <w:r w:rsidR="00EE1BF1">
        <w:rPr>
          <w:rFonts w:ascii="Times New Roman" w:hAnsi="Times New Roman" w:cs="Times New Roman"/>
          <w:sz w:val="24"/>
          <w:szCs w:val="24"/>
        </w:rPr>
        <w:t xml:space="preserve"> </w:t>
      </w:r>
      <w:r w:rsidR="00DA3A75" w:rsidRPr="00AD07E0">
        <w:rPr>
          <w:rFonts w:ascii="Times New Roman" w:hAnsi="Times New Roman" w:cs="Times New Roman"/>
          <w:sz w:val="24"/>
          <w:szCs w:val="24"/>
        </w:rPr>
        <w:t>(Devi and Devi, 2011).</w:t>
      </w:r>
      <w:r w:rsidR="00614852">
        <w:rPr>
          <w:rFonts w:ascii="Times New Roman" w:hAnsi="Times New Roman" w:cs="Times New Roman"/>
          <w:sz w:val="24"/>
          <w:szCs w:val="24"/>
        </w:rPr>
        <w:t xml:space="preserve"> </w:t>
      </w:r>
      <w:r w:rsidR="005F1721">
        <w:rPr>
          <w:rFonts w:ascii="Times New Roman" w:hAnsi="Times New Roman" w:cs="Times New Roman"/>
          <w:sz w:val="24"/>
          <w:szCs w:val="24"/>
        </w:rPr>
        <w:t>Mustard protein consist of two fraction cruciferin and napin</w:t>
      </w:r>
      <w:r w:rsidR="00DA3A75">
        <w:rPr>
          <w:rFonts w:ascii="Times New Roman" w:hAnsi="Times New Roman" w:cs="Times New Roman"/>
          <w:sz w:val="24"/>
          <w:szCs w:val="24"/>
        </w:rPr>
        <w:t xml:space="preserve">. Mustard oil contain fatty acid like oleic acid, linolenic acid linoleic acid, archidonic acid, erucic acid </w:t>
      </w:r>
      <w:r w:rsidR="00DA3A75" w:rsidRPr="00AD07E0">
        <w:rPr>
          <w:rFonts w:ascii="Times New Roman" w:hAnsi="Times New Roman" w:cs="Times New Roman"/>
          <w:sz w:val="24"/>
          <w:szCs w:val="24"/>
        </w:rPr>
        <w:t>(Chowdhury et al. 2007)</w:t>
      </w:r>
    </w:p>
    <w:p w:rsidR="00421F97" w:rsidRPr="00DE1FA7" w:rsidRDefault="004E28E4" w:rsidP="00CC26C6">
      <w:pPr>
        <w:spacing w:before="240" w:after="120" w:line="360" w:lineRule="auto"/>
        <w:jc w:val="both"/>
        <w:rPr>
          <w:rFonts w:ascii="Times New Roman" w:eastAsiaTheme="minorEastAsia" w:hAnsi="Times New Roman" w:cs="Times New Roman"/>
          <w:b/>
          <w:sz w:val="24"/>
          <w:szCs w:val="24"/>
          <w:lang w:val="en-GB"/>
        </w:rPr>
      </w:pPr>
      <w:r>
        <w:rPr>
          <w:rFonts w:ascii="Times New Roman" w:eastAsiaTheme="minorEastAsia" w:hAnsi="Times New Roman" w:cs="Times New Roman"/>
          <w:b/>
          <w:sz w:val="24"/>
          <w:szCs w:val="24"/>
          <w:lang w:val="en-GB"/>
        </w:rPr>
        <w:t>1.6</w:t>
      </w:r>
      <w:r w:rsidR="00421F97" w:rsidRPr="00DE1FA7">
        <w:rPr>
          <w:rFonts w:ascii="Times New Roman" w:eastAsiaTheme="minorEastAsia" w:hAnsi="Times New Roman" w:cs="Times New Roman"/>
          <w:b/>
          <w:sz w:val="24"/>
          <w:szCs w:val="24"/>
          <w:lang w:val="en-GB"/>
        </w:rPr>
        <w:t xml:space="preserve">Objectives </w:t>
      </w:r>
    </w:p>
    <w:p w:rsidR="00421F97" w:rsidRPr="00FF75A0" w:rsidRDefault="00421F97" w:rsidP="00CC26C6">
      <w:pPr>
        <w:spacing w:before="240" w:after="120" w:line="360" w:lineRule="auto"/>
        <w:jc w:val="both"/>
        <w:outlineLvl w:val="1"/>
        <w:rPr>
          <w:rFonts w:ascii="Times New Roman" w:hAnsi="Times New Roman" w:cs="Times New Roman"/>
          <w:b/>
          <w:sz w:val="24"/>
          <w:szCs w:val="24"/>
          <w:lang w:val="en-GB"/>
        </w:rPr>
      </w:pPr>
      <w:bookmarkStart w:id="0" w:name="_Toc386136956"/>
      <w:r w:rsidRPr="00FF75A0">
        <w:rPr>
          <w:rFonts w:ascii="Times New Roman" w:hAnsi="Times New Roman" w:cs="Times New Roman"/>
          <w:b/>
          <w:sz w:val="24"/>
          <w:szCs w:val="24"/>
          <w:lang w:val="en-GB"/>
        </w:rPr>
        <w:t>1</w:t>
      </w:r>
      <w:r w:rsidR="004E28E4">
        <w:rPr>
          <w:rFonts w:ascii="Times New Roman" w:hAnsi="Times New Roman" w:cs="Times New Roman"/>
          <w:b/>
          <w:sz w:val="24"/>
          <w:szCs w:val="24"/>
          <w:lang w:val="en-GB"/>
        </w:rPr>
        <w:t>.6</w:t>
      </w:r>
      <w:r w:rsidRPr="00FF75A0">
        <w:rPr>
          <w:rFonts w:ascii="Times New Roman" w:hAnsi="Times New Roman" w:cs="Times New Roman"/>
          <w:b/>
          <w:sz w:val="24"/>
          <w:szCs w:val="24"/>
          <w:lang w:val="en-GB"/>
        </w:rPr>
        <w:t>.1 General Objective</w:t>
      </w:r>
      <w:bookmarkEnd w:id="0"/>
    </w:p>
    <w:p w:rsidR="00421F97" w:rsidRPr="00FF75A0" w:rsidRDefault="00627E15" w:rsidP="00CC26C6">
      <w:pPr>
        <w:spacing w:before="240" w:after="120" w:line="360" w:lineRule="auto"/>
        <w:ind w:left="720"/>
        <w:rPr>
          <w:rFonts w:ascii="Times New Roman" w:hAnsi="Times New Roman" w:cs="Times New Roman"/>
          <w:sz w:val="24"/>
          <w:szCs w:val="24"/>
        </w:rPr>
      </w:pPr>
      <w:r>
        <w:rPr>
          <w:rFonts w:ascii="Times New Roman" w:hAnsi="Times New Roman" w:cs="Times New Roman"/>
          <w:sz w:val="24"/>
          <w:szCs w:val="24"/>
        </w:rPr>
        <w:t>To investigate</w:t>
      </w:r>
      <w:r w:rsidR="00AF1695" w:rsidRPr="00FF75A0">
        <w:rPr>
          <w:rFonts w:ascii="Times New Roman" w:hAnsi="Times New Roman" w:cs="Times New Roman"/>
          <w:sz w:val="24"/>
          <w:szCs w:val="24"/>
        </w:rPr>
        <w:t xml:space="preserve"> the </w:t>
      </w:r>
      <w:r w:rsidR="0095411B" w:rsidRPr="00FF75A0">
        <w:rPr>
          <w:rFonts w:ascii="Times New Roman" w:hAnsi="Times New Roman" w:cs="Times New Roman"/>
          <w:sz w:val="24"/>
          <w:szCs w:val="24"/>
        </w:rPr>
        <w:t xml:space="preserve">effect of replacing mustard oil cake with linseed oil cake </w:t>
      </w:r>
      <w:r w:rsidR="00AE5D1C" w:rsidRPr="00FF75A0">
        <w:rPr>
          <w:rFonts w:ascii="Times New Roman" w:hAnsi="Times New Roman" w:cs="Times New Roman"/>
          <w:sz w:val="24"/>
          <w:szCs w:val="24"/>
        </w:rPr>
        <w:t xml:space="preserve">in fish feed </w:t>
      </w:r>
      <w:r w:rsidR="0095411B" w:rsidRPr="00FF75A0">
        <w:rPr>
          <w:rFonts w:ascii="Times New Roman" w:hAnsi="Times New Roman" w:cs="Times New Roman"/>
          <w:sz w:val="24"/>
          <w:szCs w:val="24"/>
        </w:rPr>
        <w:t xml:space="preserve">on </w:t>
      </w:r>
      <w:r w:rsidR="00421F97" w:rsidRPr="00FF75A0">
        <w:rPr>
          <w:rFonts w:ascii="Times New Roman" w:hAnsi="Times New Roman" w:cs="Times New Roman"/>
          <w:sz w:val="24"/>
          <w:szCs w:val="24"/>
        </w:rPr>
        <w:t>growth performance of Nile Tilapia</w:t>
      </w:r>
      <w:r w:rsidR="0095411B" w:rsidRPr="00FF75A0">
        <w:rPr>
          <w:rFonts w:ascii="Times New Roman" w:hAnsi="Times New Roman" w:cs="Times New Roman"/>
          <w:sz w:val="24"/>
          <w:szCs w:val="24"/>
        </w:rPr>
        <w:t>.</w:t>
      </w:r>
    </w:p>
    <w:p w:rsidR="00421F97" w:rsidRPr="00FF75A0" w:rsidRDefault="004E28E4" w:rsidP="00CC26C6">
      <w:pPr>
        <w:spacing w:before="240" w:after="120" w:line="360" w:lineRule="auto"/>
        <w:jc w:val="both"/>
        <w:outlineLvl w:val="1"/>
        <w:rPr>
          <w:rFonts w:ascii="Times New Roman" w:hAnsi="Times New Roman" w:cs="Times New Roman"/>
          <w:b/>
          <w:sz w:val="24"/>
          <w:szCs w:val="24"/>
          <w:lang w:val="en-GB"/>
        </w:rPr>
      </w:pPr>
      <w:bookmarkStart w:id="1" w:name="_Toc386136957"/>
      <w:r>
        <w:rPr>
          <w:rFonts w:ascii="Times New Roman" w:hAnsi="Times New Roman" w:cs="Times New Roman"/>
          <w:b/>
          <w:sz w:val="24"/>
          <w:szCs w:val="24"/>
        </w:rPr>
        <w:t>1.6</w:t>
      </w:r>
      <w:r w:rsidR="00421F97" w:rsidRPr="00FF75A0">
        <w:rPr>
          <w:rFonts w:ascii="Times New Roman" w:hAnsi="Times New Roman" w:cs="Times New Roman"/>
          <w:b/>
          <w:sz w:val="24"/>
          <w:szCs w:val="24"/>
        </w:rPr>
        <w:t xml:space="preserve">.2 </w:t>
      </w:r>
      <w:r w:rsidR="00421F97" w:rsidRPr="00FF75A0">
        <w:rPr>
          <w:rFonts w:ascii="Times New Roman" w:hAnsi="Times New Roman" w:cs="Times New Roman"/>
          <w:b/>
          <w:sz w:val="24"/>
          <w:szCs w:val="24"/>
          <w:lang w:val="en-GB"/>
        </w:rPr>
        <w:t>Specific Objectives</w:t>
      </w:r>
      <w:bookmarkEnd w:id="1"/>
    </w:p>
    <w:p w:rsidR="00421F97" w:rsidRPr="00FF75A0" w:rsidRDefault="004F4591" w:rsidP="00CC26C6">
      <w:pPr>
        <w:numPr>
          <w:ilvl w:val="0"/>
          <w:numId w:val="19"/>
        </w:num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To explore the</w:t>
      </w:r>
      <w:r w:rsidR="00A94504">
        <w:rPr>
          <w:rFonts w:ascii="Times New Roman" w:hAnsi="Times New Roman" w:cs="Times New Roman"/>
          <w:sz w:val="24"/>
          <w:szCs w:val="24"/>
        </w:rPr>
        <w:t xml:space="preserve"> growth performance of Nile T</w:t>
      </w:r>
      <w:r w:rsidR="00AE5D1C" w:rsidRPr="00FF75A0">
        <w:rPr>
          <w:rFonts w:ascii="Times New Roman" w:hAnsi="Times New Roman" w:cs="Times New Roman"/>
          <w:sz w:val="24"/>
          <w:szCs w:val="24"/>
        </w:rPr>
        <w:t>ilapia fed with mustard oil cake replaced with different propor</w:t>
      </w:r>
      <w:r>
        <w:rPr>
          <w:rFonts w:ascii="Times New Roman" w:hAnsi="Times New Roman" w:cs="Times New Roman"/>
          <w:sz w:val="24"/>
          <w:szCs w:val="24"/>
        </w:rPr>
        <w:t>tion of linseed oil cake</w:t>
      </w:r>
      <w:r w:rsidR="00364F07" w:rsidRPr="00FF75A0">
        <w:rPr>
          <w:rFonts w:ascii="Times New Roman" w:hAnsi="Times New Roman" w:cs="Times New Roman"/>
          <w:sz w:val="24"/>
          <w:szCs w:val="24"/>
        </w:rPr>
        <w:t>.</w:t>
      </w:r>
    </w:p>
    <w:p w:rsidR="00421F97" w:rsidRPr="00FF75A0" w:rsidRDefault="004F4591" w:rsidP="00CC26C6">
      <w:pPr>
        <w:numPr>
          <w:ilvl w:val="0"/>
          <w:numId w:val="19"/>
        </w:num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To investigate </w:t>
      </w:r>
      <w:r w:rsidR="00CC26C6">
        <w:rPr>
          <w:rFonts w:ascii="Times New Roman" w:hAnsi="Times New Roman" w:cs="Times New Roman"/>
          <w:sz w:val="24"/>
          <w:szCs w:val="24"/>
        </w:rPr>
        <w:t>the</w:t>
      </w:r>
      <w:r w:rsidR="00CC26C6" w:rsidRPr="00FF75A0">
        <w:rPr>
          <w:rFonts w:ascii="Times New Roman" w:hAnsi="Times New Roman" w:cs="Times New Roman"/>
          <w:sz w:val="24"/>
          <w:szCs w:val="24"/>
        </w:rPr>
        <w:t xml:space="preserve"> production</w:t>
      </w:r>
      <w:r w:rsidR="00A94504">
        <w:rPr>
          <w:rFonts w:ascii="Times New Roman" w:hAnsi="Times New Roman" w:cs="Times New Roman"/>
          <w:sz w:val="24"/>
          <w:szCs w:val="24"/>
        </w:rPr>
        <w:t xml:space="preserve"> of Nile T</w:t>
      </w:r>
      <w:r w:rsidR="00AE5D1C" w:rsidRPr="00FF75A0">
        <w:rPr>
          <w:rFonts w:ascii="Times New Roman" w:hAnsi="Times New Roman" w:cs="Times New Roman"/>
          <w:sz w:val="24"/>
          <w:szCs w:val="24"/>
        </w:rPr>
        <w:t>ilapia fed with mustard oil cake replaced with different proportion of linseed oil cake in feed.</w:t>
      </w:r>
    </w:p>
    <w:p w:rsidR="00421F97" w:rsidRPr="00F04223" w:rsidRDefault="004F4591" w:rsidP="00CC26C6">
      <w:pPr>
        <w:numPr>
          <w:ilvl w:val="0"/>
          <w:numId w:val="19"/>
        </w:num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To find the effect on </w:t>
      </w:r>
      <w:r w:rsidR="00D823B5">
        <w:rPr>
          <w:rFonts w:ascii="Times New Roman" w:hAnsi="Times New Roman" w:cs="Times New Roman"/>
          <w:sz w:val="24"/>
          <w:szCs w:val="24"/>
        </w:rPr>
        <w:t>apparent</w:t>
      </w:r>
      <w:r>
        <w:rPr>
          <w:rFonts w:ascii="Times New Roman" w:hAnsi="Times New Roman" w:cs="Times New Roman"/>
          <w:sz w:val="24"/>
          <w:szCs w:val="24"/>
        </w:rPr>
        <w:t xml:space="preserve"> food conversion </w:t>
      </w:r>
      <w:r w:rsidR="00D823B5">
        <w:rPr>
          <w:rFonts w:ascii="Times New Roman" w:hAnsi="Times New Roman" w:cs="Times New Roman"/>
          <w:sz w:val="24"/>
          <w:szCs w:val="24"/>
        </w:rPr>
        <w:t>ratio (</w:t>
      </w:r>
      <w:r>
        <w:rPr>
          <w:rFonts w:ascii="Times New Roman" w:hAnsi="Times New Roman" w:cs="Times New Roman"/>
          <w:sz w:val="24"/>
          <w:szCs w:val="24"/>
        </w:rPr>
        <w:t xml:space="preserve">AFCR) </w:t>
      </w:r>
      <w:r w:rsidR="00A94504">
        <w:rPr>
          <w:rFonts w:ascii="Times New Roman" w:hAnsi="Times New Roman" w:cs="Times New Roman"/>
          <w:sz w:val="24"/>
          <w:szCs w:val="24"/>
        </w:rPr>
        <w:t>of Nile T</w:t>
      </w:r>
      <w:r w:rsidR="00A11E2B" w:rsidRPr="00FF75A0">
        <w:rPr>
          <w:rFonts w:ascii="Times New Roman" w:hAnsi="Times New Roman" w:cs="Times New Roman"/>
          <w:sz w:val="24"/>
          <w:szCs w:val="24"/>
        </w:rPr>
        <w:t>ilapia fed with mustard oil cake replaced with different proportion of linseed oil cake in feed.</w:t>
      </w:r>
    </w:p>
    <w:p w:rsidR="00421F97" w:rsidRPr="004E28E4" w:rsidRDefault="00421F97" w:rsidP="00CC26C6">
      <w:pPr>
        <w:pStyle w:val="ListParagraph"/>
        <w:numPr>
          <w:ilvl w:val="1"/>
          <w:numId w:val="36"/>
        </w:numPr>
        <w:spacing w:before="240" w:after="120" w:line="360" w:lineRule="auto"/>
        <w:contextualSpacing w:val="0"/>
        <w:jc w:val="both"/>
        <w:rPr>
          <w:rFonts w:ascii="Times New Roman" w:hAnsi="Times New Roman" w:cs="Times New Roman"/>
          <w:b/>
          <w:sz w:val="24"/>
          <w:szCs w:val="24"/>
        </w:rPr>
      </w:pPr>
      <w:r w:rsidRPr="004E28E4">
        <w:rPr>
          <w:rFonts w:ascii="Times New Roman" w:hAnsi="Times New Roman" w:cs="Times New Roman"/>
          <w:b/>
          <w:sz w:val="24"/>
          <w:szCs w:val="24"/>
        </w:rPr>
        <w:t>Rational</w:t>
      </w:r>
      <w:r w:rsidR="00F90EF5" w:rsidRPr="004E28E4">
        <w:rPr>
          <w:rFonts w:ascii="Times New Roman" w:hAnsi="Times New Roman" w:cs="Times New Roman"/>
          <w:b/>
          <w:sz w:val="24"/>
          <w:szCs w:val="24"/>
        </w:rPr>
        <w:t xml:space="preserve"> of the study</w:t>
      </w:r>
    </w:p>
    <w:p w:rsidR="001B48E8" w:rsidRDefault="00AC1F3D" w:rsidP="00CC26C6">
      <w:pPr>
        <w:pStyle w:val="ListParagraph"/>
        <w:spacing w:before="240" w:after="120" w:line="360" w:lineRule="auto"/>
        <w:ind w:left="360"/>
        <w:contextualSpacing w:val="0"/>
        <w:jc w:val="both"/>
        <w:rPr>
          <w:rFonts w:ascii="Times New Roman" w:hAnsi="Times New Roman" w:cs="Times New Roman"/>
          <w:sz w:val="24"/>
          <w:szCs w:val="24"/>
        </w:rPr>
      </w:pPr>
      <w:r w:rsidRPr="00FF75A0">
        <w:rPr>
          <w:rFonts w:ascii="Times New Roman" w:hAnsi="Times New Roman" w:cs="Times New Roman"/>
          <w:sz w:val="24"/>
          <w:szCs w:val="24"/>
        </w:rPr>
        <w:t>The present stu</w:t>
      </w:r>
      <w:r w:rsidR="00AA0A2C">
        <w:rPr>
          <w:rFonts w:ascii="Times New Roman" w:hAnsi="Times New Roman" w:cs="Times New Roman"/>
          <w:sz w:val="24"/>
          <w:szCs w:val="24"/>
        </w:rPr>
        <w:t>dy is an attempt to assess</w:t>
      </w:r>
      <w:r w:rsidR="00271D7B">
        <w:rPr>
          <w:rFonts w:ascii="Times New Roman" w:hAnsi="Times New Roman" w:cs="Times New Roman"/>
          <w:sz w:val="24"/>
          <w:szCs w:val="24"/>
        </w:rPr>
        <w:t xml:space="preserve"> the effect of re</w:t>
      </w:r>
      <w:r w:rsidR="004E28E4">
        <w:rPr>
          <w:rFonts w:ascii="Times New Roman" w:hAnsi="Times New Roman" w:cs="Times New Roman"/>
          <w:sz w:val="24"/>
          <w:szCs w:val="24"/>
        </w:rPr>
        <w:t xml:space="preserve">placement of mustard oilcake by </w:t>
      </w:r>
      <w:r w:rsidR="00271D7B">
        <w:rPr>
          <w:rFonts w:ascii="Times New Roman" w:hAnsi="Times New Roman" w:cs="Times New Roman"/>
          <w:sz w:val="24"/>
          <w:szCs w:val="24"/>
        </w:rPr>
        <w:t>linseed oilcake in the feed on</w:t>
      </w:r>
      <w:r w:rsidR="00AA0A2C">
        <w:rPr>
          <w:rFonts w:ascii="Times New Roman" w:hAnsi="Times New Roman" w:cs="Times New Roman"/>
          <w:sz w:val="24"/>
          <w:szCs w:val="24"/>
        </w:rPr>
        <w:t xml:space="preserve"> the growth performance</w:t>
      </w:r>
      <w:r w:rsidR="00A94504">
        <w:rPr>
          <w:rFonts w:ascii="Times New Roman" w:hAnsi="Times New Roman" w:cs="Times New Roman"/>
          <w:sz w:val="24"/>
          <w:szCs w:val="24"/>
        </w:rPr>
        <w:t xml:space="preserve"> of Nile T</w:t>
      </w:r>
      <w:r w:rsidRPr="00FF75A0">
        <w:rPr>
          <w:rFonts w:ascii="Times New Roman" w:hAnsi="Times New Roman" w:cs="Times New Roman"/>
          <w:sz w:val="24"/>
          <w:szCs w:val="24"/>
        </w:rPr>
        <w:t>ilapia (</w:t>
      </w:r>
      <w:r w:rsidRPr="00FF75A0">
        <w:rPr>
          <w:rFonts w:ascii="Times New Roman" w:hAnsi="Times New Roman" w:cs="Times New Roman"/>
          <w:i/>
          <w:sz w:val="24"/>
          <w:szCs w:val="24"/>
        </w:rPr>
        <w:t xml:space="preserve">Oreochromis </w:t>
      </w:r>
      <w:r w:rsidRPr="00FF75A0">
        <w:rPr>
          <w:rFonts w:ascii="Times New Roman" w:hAnsi="Times New Roman" w:cs="Times New Roman"/>
          <w:i/>
          <w:sz w:val="24"/>
          <w:szCs w:val="24"/>
        </w:rPr>
        <w:lastRenderedPageBreak/>
        <w:t>niloticus)</w:t>
      </w:r>
      <w:r w:rsidR="00CC26C6">
        <w:rPr>
          <w:rFonts w:ascii="Times New Roman" w:hAnsi="Times New Roman" w:cs="Times New Roman"/>
          <w:i/>
          <w:sz w:val="24"/>
          <w:szCs w:val="24"/>
        </w:rPr>
        <w:t xml:space="preserve"> </w:t>
      </w:r>
      <w:r w:rsidRPr="00FF75A0">
        <w:rPr>
          <w:rFonts w:ascii="Times New Roman" w:hAnsi="Times New Roman" w:cs="Times New Roman"/>
          <w:sz w:val="24"/>
          <w:szCs w:val="24"/>
        </w:rPr>
        <w:t>as growth is one of the vita</w:t>
      </w:r>
      <w:r w:rsidR="00AA0A2C">
        <w:rPr>
          <w:rFonts w:ascii="Times New Roman" w:hAnsi="Times New Roman" w:cs="Times New Roman"/>
          <w:sz w:val="24"/>
          <w:szCs w:val="24"/>
        </w:rPr>
        <w:t>l life process.</w:t>
      </w:r>
      <w:r w:rsidR="00CC26C6">
        <w:rPr>
          <w:rFonts w:ascii="Times New Roman" w:hAnsi="Times New Roman" w:cs="Times New Roman"/>
          <w:sz w:val="24"/>
          <w:szCs w:val="24"/>
        </w:rPr>
        <w:t xml:space="preserve"> </w:t>
      </w:r>
      <w:r w:rsidR="002502BC">
        <w:rPr>
          <w:rFonts w:ascii="Times New Roman" w:hAnsi="Times New Roman" w:cs="Times New Roman"/>
          <w:sz w:val="24"/>
          <w:szCs w:val="24"/>
        </w:rPr>
        <w:t>Plant protein</w:t>
      </w:r>
      <w:r w:rsidR="005E74C8" w:rsidRPr="001B48E8">
        <w:rPr>
          <w:rFonts w:ascii="Times New Roman" w:hAnsi="Times New Roman" w:cs="Times New Roman"/>
          <w:sz w:val="24"/>
          <w:szCs w:val="24"/>
        </w:rPr>
        <w:t xml:space="preserve"> contain anti nutritional factors</w:t>
      </w:r>
      <w:r w:rsidR="00F04223" w:rsidRPr="001B48E8">
        <w:rPr>
          <w:rFonts w:ascii="Times New Roman" w:hAnsi="Times New Roman" w:cs="Times New Roman"/>
          <w:sz w:val="24"/>
          <w:szCs w:val="24"/>
        </w:rPr>
        <w:t xml:space="preserve"> (ANF)</w:t>
      </w:r>
      <w:r w:rsidR="005E74C8" w:rsidRPr="001B48E8">
        <w:rPr>
          <w:rFonts w:ascii="Times New Roman" w:hAnsi="Times New Roman" w:cs="Times New Roman"/>
          <w:sz w:val="24"/>
          <w:szCs w:val="24"/>
        </w:rPr>
        <w:t xml:space="preserve">. </w:t>
      </w:r>
      <w:r w:rsidR="00271D7B" w:rsidRPr="001B48E8">
        <w:rPr>
          <w:rFonts w:ascii="Times New Roman" w:hAnsi="Times New Roman" w:cs="Times New Roman"/>
          <w:sz w:val="24"/>
          <w:szCs w:val="24"/>
        </w:rPr>
        <w:t>Anti-nutrients</w:t>
      </w:r>
      <w:r w:rsidR="005E74C8" w:rsidRPr="001B48E8">
        <w:rPr>
          <w:rFonts w:ascii="Times New Roman" w:hAnsi="Times New Roman" w:cs="Times New Roman"/>
          <w:sz w:val="24"/>
          <w:szCs w:val="24"/>
        </w:rPr>
        <w:t xml:space="preserve"> are defined as substances, that by themselves or through their metabolic activities in living system </w:t>
      </w:r>
      <w:r w:rsidR="00A533D8" w:rsidRPr="001B48E8">
        <w:rPr>
          <w:rFonts w:ascii="Times New Roman" w:hAnsi="Times New Roman" w:cs="Times New Roman"/>
          <w:sz w:val="24"/>
          <w:szCs w:val="24"/>
        </w:rPr>
        <w:t>interfere</w:t>
      </w:r>
      <w:r w:rsidR="005E74C8" w:rsidRPr="001B48E8">
        <w:rPr>
          <w:rFonts w:ascii="Times New Roman" w:hAnsi="Times New Roman" w:cs="Times New Roman"/>
          <w:sz w:val="24"/>
          <w:szCs w:val="24"/>
        </w:rPr>
        <w:t xml:space="preserve"> with food utilization and affect the health and productivity of animals </w:t>
      </w:r>
      <w:r w:rsidR="005E74C8" w:rsidRPr="00A867A4">
        <w:rPr>
          <w:rFonts w:ascii="Times New Roman" w:hAnsi="Times New Roman" w:cs="Times New Roman"/>
          <w:sz w:val="24"/>
          <w:szCs w:val="24"/>
        </w:rPr>
        <w:t>(Makker, 1993),</w:t>
      </w:r>
      <w:r w:rsidR="00271D7B" w:rsidRPr="001B48E8">
        <w:rPr>
          <w:rFonts w:ascii="Times New Roman" w:hAnsi="Times New Roman" w:cs="Times New Roman"/>
          <w:sz w:val="24"/>
          <w:szCs w:val="24"/>
        </w:rPr>
        <w:t>anti-nutrients</w:t>
      </w:r>
      <w:r w:rsidR="005E74C8" w:rsidRPr="001B48E8">
        <w:rPr>
          <w:rFonts w:ascii="Times New Roman" w:hAnsi="Times New Roman" w:cs="Times New Roman"/>
          <w:sz w:val="24"/>
          <w:szCs w:val="24"/>
        </w:rPr>
        <w:t xml:space="preserve"> can be divided into four groups </w:t>
      </w:r>
      <w:r w:rsidR="00E93F63">
        <w:rPr>
          <w:rFonts w:ascii="Times New Roman" w:hAnsi="Times New Roman" w:cs="Times New Roman"/>
          <w:sz w:val="24"/>
          <w:szCs w:val="24"/>
        </w:rPr>
        <w:t>(Francis et al.</w:t>
      </w:r>
      <w:r w:rsidR="005E74C8" w:rsidRPr="00A867A4">
        <w:rPr>
          <w:rFonts w:ascii="Times New Roman" w:hAnsi="Times New Roman" w:cs="Times New Roman"/>
          <w:sz w:val="24"/>
          <w:szCs w:val="24"/>
        </w:rPr>
        <w:t xml:space="preserve"> 2001, Agbo, 2008).</w:t>
      </w:r>
    </w:p>
    <w:p w:rsidR="001B48E8" w:rsidRPr="001B48E8" w:rsidRDefault="005E74C8" w:rsidP="00CC26C6">
      <w:pPr>
        <w:pStyle w:val="ListParagraph"/>
        <w:numPr>
          <w:ilvl w:val="0"/>
          <w:numId w:val="17"/>
        </w:numPr>
        <w:spacing w:before="240" w:after="120" w:line="360" w:lineRule="auto"/>
        <w:contextualSpacing w:val="0"/>
        <w:jc w:val="both"/>
        <w:rPr>
          <w:rFonts w:ascii="Times New Roman" w:hAnsi="Times New Roman" w:cs="Times New Roman"/>
          <w:sz w:val="24"/>
          <w:szCs w:val="24"/>
        </w:rPr>
      </w:pPr>
      <w:r w:rsidRPr="001B48E8">
        <w:rPr>
          <w:rFonts w:ascii="Times New Roman" w:hAnsi="Times New Roman" w:cs="Times New Roman"/>
          <w:sz w:val="24"/>
          <w:szCs w:val="24"/>
        </w:rPr>
        <w:t>Factor affecting protein utilization and digestion (trypsin inhibitor, tannins</w:t>
      </w:r>
      <w:r w:rsidR="001B48E8" w:rsidRPr="001B48E8">
        <w:rPr>
          <w:rFonts w:ascii="Times New Roman" w:hAnsi="Times New Roman" w:cs="Times New Roman"/>
          <w:sz w:val="24"/>
          <w:szCs w:val="24"/>
        </w:rPr>
        <w:t xml:space="preserve"> and lectins)</w:t>
      </w:r>
    </w:p>
    <w:p w:rsidR="001B48E8" w:rsidRDefault="001B48E8" w:rsidP="00CC26C6">
      <w:pPr>
        <w:pStyle w:val="ListParagraph"/>
        <w:numPr>
          <w:ilvl w:val="0"/>
          <w:numId w:val="17"/>
        </w:numPr>
        <w:spacing w:before="240" w:after="12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F</w:t>
      </w:r>
      <w:r w:rsidR="00271D7B">
        <w:rPr>
          <w:rFonts w:ascii="Times New Roman" w:hAnsi="Times New Roman" w:cs="Times New Roman"/>
          <w:sz w:val="24"/>
          <w:szCs w:val="24"/>
        </w:rPr>
        <w:t xml:space="preserve">actor affecting mineral utilization (phytates, gossypol pigments, oxalate, </w:t>
      </w:r>
      <w:r>
        <w:rPr>
          <w:rFonts w:ascii="Times New Roman" w:hAnsi="Times New Roman" w:cs="Times New Roman"/>
          <w:sz w:val="24"/>
          <w:szCs w:val="24"/>
        </w:rPr>
        <w:t>glucosinolates),</w:t>
      </w:r>
    </w:p>
    <w:p w:rsidR="001B48E8" w:rsidRDefault="001B48E8" w:rsidP="00CC26C6">
      <w:pPr>
        <w:pStyle w:val="ListParagraph"/>
        <w:numPr>
          <w:ilvl w:val="0"/>
          <w:numId w:val="17"/>
        </w:numPr>
        <w:spacing w:before="240" w:after="12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 Antivitamin</w:t>
      </w:r>
    </w:p>
    <w:p w:rsidR="00271D7B" w:rsidRDefault="001B48E8" w:rsidP="00CC26C6">
      <w:pPr>
        <w:pStyle w:val="ListParagraph"/>
        <w:numPr>
          <w:ilvl w:val="0"/>
          <w:numId w:val="17"/>
        </w:numPr>
        <w:spacing w:before="240" w:after="12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Miscellaneous</w:t>
      </w:r>
      <w:r w:rsidR="00271D7B">
        <w:rPr>
          <w:rFonts w:ascii="Times New Roman" w:hAnsi="Times New Roman" w:cs="Times New Roman"/>
          <w:sz w:val="24"/>
          <w:szCs w:val="24"/>
        </w:rPr>
        <w:t xml:space="preserve"> (mycotoxin, mimosine, cyanogen, nitrate etc).</w:t>
      </w:r>
    </w:p>
    <w:p w:rsidR="00EF5B83" w:rsidRPr="00B03358" w:rsidRDefault="00F04223"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Mustard oilcake contain</w:t>
      </w:r>
      <w:r w:rsidR="00FE081C">
        <w:rPr>
          <w:rFonts w:ascii="Times New Roman" w:hAnsi="Times New Roman" w:cs="Times New Roman"/>
          <w:sz w:val="24"/>
          <w:szCs w:val="24"/>
        </w:rPr>
        <w:t xml:space="preserve"> major</w:t>
      </w:r>
      <w:r>
        <w:rPr>
          <w:rFonts w:ascii="Times New Roman" w:hAnsi="Times New Roman" w:cs="Times New Roman"/>
          <w:sz w:val="24"/>
          <w:szCs w:val="24"/>
        </w:rPr>
        <w:t xml:space="preserve"> ANF like tannins</w:t>
      </w:r>
      <w:r w:rsidR="00EF5B83">
        <w:rPr>
          <w:rFonts w:ascii="Times New Roman" w:hAnsi="Times New Roman" w:cs="Times New Roman"/>
          <w:sz w:val="24"/>
          <w:szCs w:val="24"/>
        </w:rPr>
        <w:t>,</w:t>
      </w:r>
      <w:r>
        <w:rPr>
          <w:rFonts w:ascii="Times New Roman" w:hAnsi="Times New Roman" w:cs="Times New Roman"/>
          <w:sz w:val="24"/>
          <w:szCs w:val="24"/>
        </w:rPr>
        <w:t xml:space="preserve"> glucosinolates</w:t>
      </w:r>
      <w:r w:rsidR="0069301A">
        <w:rPr>
          <w:rFonts w:ascii="Times New Roman" w:hAnsi="Times New Roman" w:cs="Times New Roman"/>
          <w:sz w:val="24"/>
          <w:szCs w:val="24"/>
        </w:rPr>
        <w:t>, phytates etc.</w:t>
      </w:r>
      <w:r w:rsidR="00B03358">
        <w:rPr>
          <w:rFonts w:ascii="Times New Roman" w:hAnsi="Times New Roman" w:cs="Times New Roman"/>
          <w:sz w:val="24"/>
          <w:szCs w:val="24"/>
        </w:rPr>
        <w:t xml:space="preserve"> and l</w:t>
      </w:r>
      <w:r w:rsidR="00EF5B83">
        <w:rPr>
          <w:rFonts w:ascii="Times New Roman" w:hAnsi="Times New Roman" w:cs="Times New Roman"/>
          <w:sz w:val="24"/>
          <w:szCs w:val="24"/>
        </w:rPr>
        <w:t>inseed oilcake</w:t>
      </w:r>
      <w:r w:rsidR="00382D2F">
        <w:rPr>
          <w:rFonts w:ascii="Times New Roman" w:hAnsi="Times New Roman" w:cs="Times New Roman"/>
          <w:sz w:val="24"/>
          <w:szCs w:val="24"/>
        </w:rPr>
        <w:t xml:space="preserve"> also contain </w:t>
      </w:r>
      <w:r w:rsidR="00EF5B83">
        <w:rPr>
          <w:rFonts w:ascii="Times New Roman" w:hAnsi="Times New Roman" w:cs="Times New Roman"/>
          <w:sz w:val="24"/>
          <w:szCs w:val="24"/>
        </w:rPr>
        <w:t>ANF like mucilage</w:t>
      </w:r>
      <w:r w:rsidR="004F2EA0">
        <w:rPr>
          <w:rFonts w:ascii="Times New Roman" w:hAnsi="Times New Roman" w:cs="Times New Roman"/>
          <w:sz w:val="24"/>
          <w:szCs w:val="24"/>
        </w:rPr>
        <w:t xml:space="preserve"> </w:t>
      </w:r>
      <w:r w:rsidR="00A533D8">
        <w:rPr>
          <w:rFonts w:ascii="Times New Roman" w:hAnsi="Times New Roman" w:cs="Times New Roman"/>
          <w:sz w:val="24"/>
          <w:szCs w:val="24"/>
        </w:rPr>
        <w:t>(Slomin</w:t>
      </w:r>
      <w:r w:rsidR="00B03358">
        <w:rPr>
          <w:rFonts w:ascii="Times New Roman" w:hAnsi="Times New Roman" w:cs="Times New Roman"/>
          <w:sz w:val="24"/>
          <w:szCs w:val="24"/>
        </w:rPr>
        <w:t>iski et al.</w:t>
      </w:r>
      <w:r w:rsidR="00B03358" w:rsidRPr="00FF75A0">
        <w:rPr>
          <w:rFonts w:ascii="Times New Roman" w:hAnsi="Times New Roman" w:cs="Times New Roman"/>
          <w:sz w:val="24"/>
          <w:szCs w:val="24"/>
        </w:rPr>
        <w:t xml:space="preserve"> 1999)</w:t>
      </w:r>
      <w:r w:rsidR="00382D2F">
        <w:rPr>
          <w:rFonts w:ascii="Times New Roman" w:hAnsi="Times New Roman" w:cs="Times New Roman"/>
          <w:sz w:val="24"/>
          <w:szCs w:val="24"/>
        </w:rPr>
        <w:t xml:space="preserve">, </w:t>
      </w:r>
      <w:r w:rsidR="00EF5B83" w:rsidRPr="00B03358">
        <w:rPr>
          <w:rFonts w:ascii="Times New Roman" w:hAnsi="Times New Roman" w:cs="Times New Roman"/>
          <w:sz w:val="24"/>
          <w:szCs w:val="24"/>
        </w:rPr>
        <w:t>tannins, phytates,</w:t>
      </w:r>
      <w:r w:rsidR="00B03358" w:rsidRPr="00B03358">
        <w:rPr>
          <w:rFonts w:ascii="Times New Roman" w:hAnsi="Times New Roman" w:cs="Times New Roman"/>
          <w:sz w:val="24"/>
          <w:szCs w:val="24"/>
        </w:rPr>
        <w:t xml:space="preserve"> antipyridoxine, </w:t>
      </w:r>
      <w:r w:rsidR="00EF5B83" w:rsidRPr="00B03358">
        <w:rPr>
          <w:rFonts w:ascii="Times New Roman" w:hAnsi="Times New Roman" w:cs="Times New Roman"/>
          <w:sz w:val="24"/>
          <w:szCs w:val="24"/>
        </w:rPr>
        <w:t>cyanogen (Francis et al, 2001). However these oilcakes are used as</w:t>
      </w:r>
      <w:r w:rsidR="004F2EA0">
        <w:rPr>
          <w:rFonts w:ascii="Times New Roman" w:hAnsi="Times New Roman" w:cs="Times New Roman"/>
          <w:sz w:val="24"/>
          <w:szCs w:val="24"/>
        </w:rPr>
        <w:t xml:space="preserve"> </w:t>
      </w:r>
      <w:r w:rsidR="00EF5B83" w:rsidRPr="00B03358">
        <w:rPr>
          <w:rFonts w:ascii="Times New Roman" w:hAnsi="Times New Roman" w:cs="Times New Roman"/>
          <w:sz w:val="24"/>
          <w:szCs w:val="24"/>
        </w:rPr>
        <w:t xml:space="preserve">feed ingredients to make supplemental </w:t>
      </w:r>
      <w:r w:rsidR="00E309F1" w:rsidRPr="00B03358">
        <w:rPr>
          <w:rFonts w:ascii="Times New Roman" w:hAnsi="Times New Roman" w:cs="Times New Roman"/>
          <w:sz w:val="24"/>
          <w:szCs w:val="24"/>
        </w:rPr>
        <w:t>aqua</w:t>
      </w:r>
      <w:r w:rsidR="00EF5B83" w:rsidRPr="00B03358">
        <w:rPr>
          <w:rFonts w:ascii="Times New Roman" w:hAnsi="Times New Roman" w:cs="Times New Roman"/>
          <w:sz w:val="24"/>
          <w:szCs w:val="24"/>
        </w:rPr>
        <w:t>feed in industries.</w:t>
      </w:r>
    </w:p>
    <w:p w:rsidR="00CC26C6" w:rsidRDefault="00CC26C6" w:rsidP="00CC26C6">
      <w:pPr>
        <w:rPr>
          <w:rFonts w:ascii="Times New Roman" w:hAnsi="Times New Roman" w:cs="Times New Roman"/>
          <w:sz w:val="24"/>
          <w:szCs w:val="24"/>
        </w:rPr>
      </w:pPr>
      <w:r>
        <w:rPr>
          <w:rFonts w:ascii="Times New Roman" w:hAnsi="Times New Roman" w:cs="Times New Roman"/>
          <w:sz w:val="24"/>
          <w:szCs w:val="24"/>
        </w:rPr>
        <w:br w:type="page"/>
      </w:r>
    </w:p>
    <w:p w:rsidR="004A0583" w:rsidRPr="009F4065" w:rsidRDefault="00017338" w:rsidP="00695DB7">
      <w:pPr>
        <w:pStyle w:val="ListParagraph"/>
        <w:numPr>
          <w:ilvl w:val="0"/>
          <w:numId w:val="39"/>
        </w:numPr>
        <w:spacing w:before="240" w:after="120" w:line="360" w:lineRule="auto"/>
        <w:ind w:left="270" w:hanging="270"/>
        <w:contextualSpacing w:val="0"/>
        <w:jc w:val="center"/>
        <w:rPr>
          <w:rFonts w:ascii="Times New Roman" w:hAnsi="Times New Roman" w:cs="Times New Roman"/>
          <w:b/>
          <w:sz w:val="24"/>
          <w:szCs w:val="24"/>
        </w:rPr>
      </w:pPr>
      <w:r w:rsidRPr="009F4065">
        <w:rPr>
          <w:rFonts w:ascii="Times New Roman" w:hAnsi="Times New Roman" w:cs="Times New Roman"/>
          <w:b/>
          <w:sz w:val="24"/>
          <w:szCs w:val="24"/>
        </w:rPr>
        <w:lastRenderedPageBreak/>
        <w:t>LITERATURE REVIEW</w:t>
      </w:r>
    </w:p>
    <w:p w:rsidR="008E4AC6" w:rsidRDefault="00071D98"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Nile tilapia ingest a wide varieties of natural food organism, including plankton, some aquatic macrophytes, planktonic and benthic aquatic invertebrates, larval fish, detritus and decomposing organic matter. With heavy supplemental feeding, natural food organism typically account for 30-50 percent of its growth. They are often considered filter feeder because they can efficiently harvest plankton from the water. The gill of tilapia secrete a mucous that traps plankton. The plankton rich mucous or bolus is then swallowed. However tilapia do not physically filter the water through gill raker as efficiently as the filter feeder such a</w:t>
      </w:r>
      <w:r w:rsidR="00EF5B83">
        <w:rPr>
          <w:rFonts w:ascii="Times New Roman" w:hAnsi="Times New Roman" w:cs="Times New Roman"/>
          <w:sz w:val="24"/>
          <w:szCs w:val="24"/>
        </w:rPr>
        <w:t>s gizzard shad and silver carp.</w:t>
      </w:r>
    </w:p>
    <w:p w:rsidR="008E4AC6" w:rsidRDefault="008E4AC6"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Tilapia are omnivorous with tendency to be </w:t>
      </w:r>
      <w:r>
        <w:rPr>
          <w:rFonts w:ascii="Times New Roman" w:hAnsi="Times New Roman" w:cs="Times New Roman"/>
          <w:sz w:val="24"/>
          <w:szCs w:val="24"/>
        </w:rPr>
        <w:t>herbivorous (Fitzsimmons, 2000</w:t>
      </w:r>
      <w:r w:rsidRPr="00FF75A0">
        <w:rPr>
          <w:rFonts w:ascii="Times New Roman" w:hAnsi="Times New Roman" w:cs="Times New Roman"/>
          <w:sz w:val="24"/>
          <w:szCs w:val="24"/>
        </w:rPr>
        <w:t>). They ar</w:t>
      </w:r>
      <w:r w:rsidR="00E93F63">
        <w:rPr>
          <w:rFonts w:ascii="Times New Roman" w:hAnsi="Times New Roman" w:cs="Times New Roman"/>
          <w:sz w:val="24"/>
          <w:szCs w:val="24"/>
        </w:rPr>
        <w:t xml:space="preserve">e also filter feeder (Turker et </w:t>
      </w:r>
      <w:r w:rsidRPr="00FF75A0">
        <w:rPr>
          <w:rFonts w:ascii="Times New Roman" w:hAnsi="Times New Roman" w:cs="Times New Roman"/>
          <w:sz w:val="24"/>
          <w:szCs w:val="24"/>
        </w:rPr>
        <w:t>al. 2003) as they can effectively harvest planktonic organism from water column.</w:t>
      </w:r>
    </w:p>
    <w:p w:rsidR="008E4AC6" w:rsidRDefault="008E4AC6"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Growth of small size is less dependent on supplementary feed and more dependent on natural food whereas growth of large size tilapia is more </w:t>
      </w:r>
      <w:r>
        <w:rPr>
          <w:rFonts w:ascii="Times New Roman" w:hAnsi="Times New Roman" w:cs="Times New Roman"/>
          <w:sz w:val="24"/>
          <w:szCs w:val="24"/>
        </w:rPr>
        <w:t xml:space="preserve">dependent on supplementary feed </w:t>
      </w:r>
      <w:r w:rsidRPr="00FF75A0">
        <w:rPr>
          <w:rFonts w:ascii="Times New Roman" w:hAnsi="Times New Roman" w:cs="Times New Roman"/>
          <w:sz w:val="24"/>
          <w:szCs w:val="24"/>
        </w:rPr>
        <w:t>(Mishra, 2002)</w:t>
      </w:r>
      <w:r>
        <w:rPr>
          <w:rFonts w:ascii="Times New Roman" w:hAnsi="Times New Roman" w:cs="Times New Roman"/>
          <w:sz w:val="24"/>
          <w:szCs w:val="24"/>
        </w:rPr>
        <w:t>.</w:t>
      </w:r>
      <w:r w:rsidRPr="00FF75A0">
        <w:rPr>
          <w:rFonts w:ascii="Times New Roman" w:hAnsi="Times New Roman" w:cs="Times New Roman"/>
          <w:sz w:val="24"/>
          <w:szCs w:val="24"/>
        </w:rPr>
        <w:t xml:space="preserve">Smaller size of nile tilapia (˂100 gm) can grow well in natural food based cultured system with 1% feed supplementation, however larger size tilapia (˃ 100 gm) </w:t>
      </w:r>
      <w:r>
        <w:rPr>
          <w:rFonts w:ascii="Times New Roman" w:hAnsi="Times New Roman" w:cs="Times New Roman"/>
          <w:sz w:val="24"/>
          <w:szCs w:val="24"/>
        </w:rPr>
        <w:t>needs 2 % supplementation</w:t>
      </w:r>
      <w:r w:rsidRPr="00FF75A0">
        <w:rPr>
          <w:rFonts w:ascii="Times New Roman" w:hAnsi="Times New Roman" w:cs="Times New Roman"/>
          <w:sz w:val="24"/>
          <w:szCs w:val="24"/>
        </w:rPr>
        <w:t xml:space="preserve"> (Mandal and Shrestha, 2001)</w:t>
      </w:r>
      <w:r>
        <w:rPr>
          <w:rFonts w:ascii="Times New Roman" w:hAnsi="Times New Roman" w:cs="Times New Roman"/>
          <w:sz w:val="24"/>
          <w:szCs w:val="24"/>
        </w:rPr>
        <w:t>.</w:t>
      </w:r>
    </w:p>
    <w:p w:rsidR="00411192" w:rsidRDefault="008E4AC6"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The capability of N</w:t>
      </w:r>
      <w:r w:rsidRPr="00FF75A0">
        <w:rPr>
          <w:rFonts w:ascii="Times New Roman" w:hAnsi="Times New Roman" w:cs="Times New Roman"/>
          <w:sz w:val="24"/>
          <w:szCs w:val="24"/>
        </w:rPr>
        <w:t>ile tilapia for rapid utilization of natural foods, complete feeds or combination of natural and supplement feeds is that it appears to be particulate feeder, selecting individual plankton especially crustaceans from water column at size less than 35gram. (Diana, 1997), but at about 35 gram it makes shift to filter feeding and utilizes phytoplankton and smaller zooplan</w:t>
      </w:r>
      <w:r w:rsidR="00E93F63">
        <w:rPr>
          <w:rFonts w:ascii="Times New Roman" w:hAnsi="Times New Roman" w:cs="Times New Roman"/>
          <w:sz w:val="24"/>
          <w:szCs w:val="24"/>
        </w:rPr>
        <w:t>kton like rotifers (Diana et al.</w:t>
      </w:r>
      <w:r w:rsidRPr="00FF75A0">
        <w:rPr>
          <w:rFonts w:ascii="Times New Roman" w:hAnsi="Times New Roman" w:cs="Times New Roman"/>
          <w:sz w:val="24"/>
          <w:szCs w:val="24"/>
        </w:rPr>
        <w:t xml:space="preserve"> 1991)</w:t>
      </w:r>
      <w:r>
        <w:rPr>
          <w:rFonts w:ascii="Times New Roman" w:hAnsi="Times New Roman" w:cs="Times New Roman"/>
          <w:sz w:val="24"/>
          <w:szCs w:val="24"/>
        </w:rPr>
        <w:t>.</w:t>
      </w:r>
      <w:r w:rsidRPr="00FF75A0">
        <w:rPr>
          <w:rFonts w:ascii="Times New Roman" w:hAnsi="Times New Roman" w:cs="Times New Roman"/>
          <w:sz w:val="24"/>
          <w:szCs w:val="24"/>
        </w:rPr>
        <w:t>Complete feeding or supplemental feeding with fertilization is essential for</w:t>
      </w:r>
      <w:r>
        <w:rPr>
          <w:rFonts w:ascii="Times New Roman" w:hAnsi="Times New Roman" w:cs="Times New Roman"/>
          <w:sz w:val="24"/>
          <w:szCs w:val="24"/>
        </w:rPr>
        <w:t xml:space="preserve"> large size tilapia production </w:t>
      </w:r>
      <w:r w:rsidR="00E93F63">
        <w:rPr>
          <w:rFonts w:ascii="Times New Roman" w:hAnsi="Times New Roman" w:cs="Times New Roman"/>
          <w:sz w:val="24"/>
          <w:szCs w:val="24"/>
        </w:rPr>
        <w:t>(Diana et al.</w:t>
      </w:r>
      <w:r w:rsidRPr="00FF75A0">
        <w:rPr>
          <w:rFonts w:ascii="Times New Roman" w:hAnsi="Times New Roman" w:cs="Times New Roman"/>
          <w:sz w:val="24"/>
          <w:szCs w:val="24"/>
        </w:rPr>
        <w:t xml:space="preserve"> 1994)</w:t>
      </w:r>
      <w:r>
        <w:rPr>
          <w:rFonts w:ascii="Times New Roman" w:hAnsi="Times New Roman" w:cs="Times New Roman"/>
          <w:sz w:val="24"/>
          <w:szCs w:val="24"/>
        </w:rPr>
        <w:t>.</w:t>
      </w:r>
      <w:r w:rsidRPr="00FF75A0">
        <w:rPr>
          <w:rFonts w:ascii="Times New Roman" w:hAnsi="Times New Roman" w:cs="Times New Roman"/>
          <w:sz w:val="24"/>
          <w:szCs w:val="24"/>
        </w:rPr>
        <w:t>Initial pond fe</w:t>
      </w:r>
      <w:r>
        <w:rPr>
          <w:rFonts w:ascii="Times New Roman" w:hAnsi="Times New Roman" w:cs="Times New Roman"/>
          <w:sz w:val="24"/>
          <w:szCs w:val="24"/>
        </w:rPr>
        <w:t>rtilization during grow</w:t>
      </w:r>
      <w:r w:rsidRPr="00FF75A0">
        <w:rPr>
          <w:rFonts w:ascii="Times New Roman" w:hAnsi="Times New Roman" w:cs="Times New Roman"/>
          <w:sz w:val="24"/>
          <w:szCs w:val="24"/>
        </w:rPr>
        <w:t xml:space="preserve"> out period and feed supplementation once the fish attains 100-150 gram in size is the optimal system to grow</w:t>
      </w:r>
      <w:r>
        <w:rPr>
          <w:rFonts w:ascii="Times New Roman" w:hAnsi="Times New Roman" w:cs="Times New Roman"/>
          <w:sz w:val="24"/>
          <w:szCs w:val="24"/>
        </w:rPr>
        <w:t xml:space="preserve"> large size tilapia efficiently</w:t>
      </w:r>
      <w:r w:rsidR="00E93F63">
        <w:rPr>
          <w:rFonts w:ascii="Times New Roman" w:hAnsi="Times New Roman" w:cs="Times New Roman"/>
          <w:sz w:val="24"/>
          <w:szCs w:val="24"/>
        </w:rPr>
        <w:t xml:space="preserve"> (Diana et al.</w:t>
      </w:r>
      <w:r w:rsidRPr="00FF75A0">
        <w:rPr>
          <w:rFonts w:ascii="Times New Roman" w:hAnsi="Times New Roman" w:cs="Times New Roman"/>
          <w:sz w:val="24"/>
          <w:szCs w:val="24"/>
        </w:rPr>
        <w:t xml:space="preserve"> 1996)</w:t>
      </w:r>
      <w:r>
        <w:rPr>
          <w:rFonts w:ascii="Times New Roman" w:hAnsi="Times New Roman" w:cs="Times New Roman"/>
          <w:sz w:val="24"/>
          <w:szCs w:val="24"/>
        </w:rPr>
        <w:t>.</w:t>
      </w:r>
    </w:p>
    <w:p w:rsidR="008E4AC6" w:rsidRPr="000D73D5" w:rsidRDefault="00411192"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Several studies have been carried out to find suitable feed for farmed tilapia. Many authors described about locally available materials to be used as fish feed and there are several writings about replacing one ingredients with another similar ingredients:</w:t>
      </w:r>
    </w:p>
    <w:p w:rsidR="00DA33E6" w:rsidRPr="00FF75A0" w:rsidRDefault="00AF12EA"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w:t>
      </w:r>
      <w:r w:rsidR="006D472B" w:rsidRPr="00FF75A0">
        <w:rPr>
          <w:rFonts w:ascii="Times New Roman" w:hAnsi="Times New Roman" w:cs="Times New Roman"/>
          <w:sz w:val="24"/>
          <w:szCs w:val="24"/>
        </w:rPr>
        <w:t>e</w:t>
      </w:r>
      <w:r w:rsidR="002167E8" w:rsidRPr="00FF75A0">
        <w:rPr>
          <w:rFonts w:ascii="Times New Roman" w:hAnsi="Times New Roman" w:cs="Times New Roman"/>
          <w:sz w:val="24"/>
          <w:szCs w:val="24"/>
        </w:rPr>
        <w:t xml:space="preserve">eding of </w:t>
      </w:r>
      <w:r w:rsidR="002167E8" w:rsidRPr="00FF75A0">
        <w:rPr>
          <w:rFonts w:ascii="Times New Roman" w:hAnsi="Times New Roman" w:cs="Times New Roman"/>
          <w:i/>
          <w:sz w:val="24"/>
          <w:szCs w:val="24"/>
        </w:rPr>
        <w:t>A</w:t>
      </w:r>
      <w:r w:rsidR="006D472B" w:rsidRPr="00FF75A0">
        <w:rPr>
          <w:rFonts w:ascii="Times New Roman" w:hAnsi="Times New Roman" w:cs="Times New Roman"/>
          <w:i/>
          <w:sz w:val="24"/>
          <w:szCs w:val="24"/>
        </w:rPr>
        <w:t>zol</w:t>
      </w:r>
      <w:r w:rsidRPr="00FF75A0">
        <w:rPr>
          <w:rFonts w:ascii="Times New Roman" w:hAnsi="Times New Roman" w:cs="Times New Roman"/>
          <w:i/>
          <w:sz w:val="24"/>
          <w:szCs w:val="24"/>
        </w:rPr>
        <w:t>la pinnata</w:t>
      </w:r>
      <w:r w:rsidRPr="00FF75A0">
        <w:rPr>
          <w:rFonts w:ascii="Times New Roman" w:hAnsi="Times New Roman" w:cs="Times New Roman"/>
          <w:sz w:val="24"/>
          <w:szCs w:val="24"/>
        </w:rPr>
        <w:t xml:space="preserve"> (75% </w:t>
      </w:r>
      <w:r w:rsidR="00AB64DC" w:rsidRPr="00FF75A0">
        <w:rPr>
          <w:rFonts w:ascii="Times New Roman" w:hAnsi="Times New Roman" w:cs="Times New Roman"/>
          <w:sz w:val="24"/>
          <w:szCs w:val="24"/>
        </w:rPr>
        <w:t>dried)</w:t>
      </w:r>
      <w:r w:rsidRPr="00FF75A0">
        <w:rPr>
          <w:rFonts w:ascii="Times New Roman" w:hAnsi="Times New Roman" w:cs="Times New Roman"/>
          <w:sz w:val="24"/>
          <w:szCs w:val="24"/>
        </w:rPr>
        <w:t xml:space="preserve"> in the form of</w:t>
      </w:r>
      <w:r w:rsidR="006D472B" w:rsidRPr="00FF75A0">
        <w:rPr>
          <w:rFonts w:ascii="Times New Roman" w:hAnsi="Times New Roman" w:cs="Times New Roman"/>
          <w:sz w:val="24"/>
          <w:szCs w:val="24"/>
        </w:rPr>
        <w:t xml:space="preserve"> solar d</w:t>
      </w:r>
      <w:r w:rsidRPr="00FF75A0">
        <w:rPr>
          <w:rFonts w:ascii="Times New Roman" w:hAnsi="Times New Roman" w:cs="Times New Roman"/>
          <w:sz w:val="24"/>
          <w:szCs w:val="24"/>
        </w:rPr>
        <w:t xml:space="preserve">ried pellet to Nile tilapia gave </w:t>
      </w:r>
      <w:r w:rsidR="006D472B" w:rsidRPr="00FF75A0">
        <w:rPr>
          <w:rFonts w:ascii="Times New Roman" w:hAnsi="Times New Roman" w:cs="Times New Roman"/>
          <w:sz w:val="24"/>
          <w:szCs w:val="24"/>
        </w:rPr>
        <w:t>positive growth rates which was significantly lower</w:t>
      </w:r>
      <w:r w:rsidRPr="00FF75A0">
        <w:rPr>
          <w:rFonts w:ascii="Times New Roman" w:hAnsi="Times New Roman" w:cs="Times New Roman"/>
          <w:sz w:val="24"/>
          <w:szCs w:val="24"/>
        </w:rPr>
        <w:t xml:space="preserve"> than those of the control diet. Control diet was </w:t>
      </w:r>
      <w:r w:rsidR="006D472B" w:rsidRPr="00FF75A0">
        <w:rPr>
          <w:rFonts w:ascii="Times New Roman" w:hAnsi="Times New Roman" w:cs="Times New Roman"/>
          <w:sz w:val="24"/>
          <w:szCs w:val="24"/>
        </w:rPr>
        <w:t>a mixture of fish meal, rice bran, corn starch, corn</w:t>
      </w:r>
      <w:r w:rsidRPr="00FF75A0">
        <w:rPr>
          <w:rFonts w:ascii="Times New Roman" w:hAnsi="Times New Roman" w:cs="Times New Roman"/>
          <w:sz w:val="24"/>
          <w:szCs w:val="24"/>
        </w:rPr>
        <w:t xml:space="preserve"> meal and micro nutrient </w:t>
      </w:r>
      <w:r w:rsidR="00AB64DC" w:rsidRPr="00FF75A0">
        <w:rPr>
          <w:rFonts w:ascii="Times New Roman" w:hAnsi="Times New Roman" w:cs="Times New Roman"/>
          <w:sz w:val="24"/>
          <w:szCs w:val="24"/>
        </w:rPr>
        <w:t>premix (</w:t>
      </w:r>
      <w:r w:rsidRPr="00FF75A0">
        <w:rPr>
          <w:rFonts w:ascii="Times New Roman" w:hAnsi="Times New Roman" w:cs="Times New Roman"/>
          <w:sz w:val="24"/>
          <w:szCs w:val="24"/>
        </w:rPr>
        <w:t>Almazon, 1986)</w:t>
      </w:r>
      <w:r w:rsidR="000D73D5">
        <w:rPr>
          <w:rFonts w:ascii="Times New Roman" w:hAnsi="Times New Roman" w:cs="Times New Roman"/>
          <w:sz w:val="24"/>
          <w:szCs w:val="24"/>
        </w:rPr>
        <w:t>.</w:t>
      </w:r>
      <w:r w:rsidR="00411192">
        <w:rPr>
          <w:rFonts w:ascii="Times New Roman" w:hAnsi="Times New Roman" w:cs="Times New Roman"/>
          <w:sz w:val="24"/>
          <w:szCs w:val="24"/>
        </w:rPr>
        <w:t xml:space="preserve"> This result was also supported by Zhang et </w:t>
      </w:r>
      <w:r w:rsidR="00E93F63">
        <w:rPr>
          <w:rFonts w:ascii="Times New Roman" w:hAnsi="Times New Roman" w:cs="Times New Roman"/>
          <w:sz w:val="24"/>
          <w:szCs w:val="24"/>
        </w:rPr>
        <w:t xml:space="preserve">al. </w:t>
      </w:r>
      <w:r w:rsidR="00411192">
        <w:rPr>
          <w:rFonts w:ascii="Times New Roman" w:hAnsi="Times New Roman" w:cs="Times New Roman"/>
          <w:sz w:val="24"/>
          <w:szCs w:val="24"/>
        </w:rPr>
        <w:t>(</w:t>
      </w:r>
      <w:r w:rsidR="00411192" w:rsidRPr="00FF75A0">
        <w:rPr>
          <w:rFonts w:ascii="Times New Roman" w:hAnsi="Times New Roman" w:cs="Times New Roman"/>
          <w:sz w:val="24"/>
          <w:szCs w:val="24"/>
        </w:rPr>
        <w:t>1987</w:t>
      </w:r>
      <w:r w:rsidR="00411192">
        <w:rPr>
          <w:rFonts w:ascii="Times New Roman" w:hAnsi="Times New Roman" w:cs="Times New Roman"/>
          <w:sz w:val="24"/>
          <w:szCs w:val="24"/>
        </w:rPr>
        <w:t>).</w:t>
      </w:r>
    </w:p>
    <w:p w:rsidR="00667E41" w:rsidRPr="00411192" w:rsidRDefault="002167E8" w:rsidP="00CC26C6">
      <w:pPr>
        <w:tabs>
          <w:tab w:val="left" w:pos="4917"/>
        </w:tabs>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When Lemna (</w:t>
      </w:r>
      <w:r w:rsidRPr="00FF75A0">
        <w:rPr>
          <w:rFonts w:ascii="Times New Roman" w:hAnsi="Times New Roman" w:cs="Times New Roman"/>
          <w:i/>
          <w:sz w:val="24"/>
          <w:szCs w:val="24"/>
        </w:rPr>
        <w:t>Lemna perrpusilla),</w:t>
      </w:r>
      <w:r w:rsidRPr="00FF75A0">
        <w:rPr>
          <w:rFonts w:ascii="Times New Roman" w:hAnsi="Times New Roman" w:cs="Times New Roman"/>
          <w:sz w:val="24"/>
          <w:szCs w:val="24"/>
        </w:rPr>
        <w:t xml:space="preserve">a duckweed </w:t>
      </w:r>
      <w:r w:rsidR="00667E41" w:rsidRPr="00FF75A0">
        <w:rPr>
          <w:rFonts w:ascii="Times New Roman" w:hAnsi="Times New Roman" w:cs="Times New Roman"/>
          <w:sz w:val="24"/>
          <w:szCs w:val="24"/>
        </w:rPr>
        <w:t>was used as protein source for the fish, there was no significant difference between duckweed and fish meal diets and the specific growth was higher in fish meal diet with 52.8 crude protein than duc</w:t>
      </w:r>
      <w:r w:rsidR="00F60150">
        <w:rPr>
          <w:rFonts w:ascii="Times New Roman" w:hAnsi="Times New Roman" w:cs="Times New Roman"/>
          <w:sz w:val="24"/>
          <w:szCs w:val="24"/>
        </w:rPr>
        <w:t>kweed having 27.7 crude protein</w:t>
      </w:r>
      <w:r w:rsidR="00667E41" w:rsidRPr="00FF75A0">
        <w:rPr>
          <w:rFonts w:ascii="Times New Roman" w:hAnsi="Times New Roman" w:cs="Times New Roman"/>
          <w:sz w:val="24"/>
          <w:szCs w:val="24"/>
        </w:rPr>
        <w:t>(Dhital, 1990)</w:t>
      </w:r>
      <w:r w:rsidR="00411192">
        <w:rPr>
          <w:rFonts w:ascii="Times New Roman" w:hAnsi="Times New Roman" w:cs="Times New Roman"/>
          <w:sz w:val="24"/>
          <w:szCs w:val="24"/>
        </w:rPr>
        <w:t>.</w:t>
      </w:r>
      <w:r w:rsidR="00411192" w:rsidRPr="00411192">
        <w:rPr>
          <w:rFonts w:ascii="Times New Roman" w:hAnsi="Times New Roman" w:cs="Times New Roman"/>
          <w:i/>
          <w:sz w:val="24"/>
          <w:szCs w:val="24"/>
        </w:rPr>
        <w:t xml:space="preserve"> Lemna</w:t>
      </w:r>
      <w:r w:rsidR="00411192">
        <w:rPr>
          <w:rFonts w:ascii="Times New Roman" w:hAnsi="Times New Roman" w:cs="Times New Roman"/>
          <w:sz w:val="24"/>
          <w:szCs w:val="24"/>
        </w:rPr>
        <w:t xml:space="preserve"> also showed better growth in static water bodies compared to in circulating water </w:t>
      </w:r>
      <w:r w:rsidR="00411192" w:rsidRPr="00FF75A0">
        <w:rPr>
          <w:rFonts w:ascii="Times New Roman" w:hAnsi="Times New Roman" w:cs="Times New Roman"/>
          <w:sz w:val="24"/>
          <w:szCs w:val="24"/>
        </w:rPr>
        <w:t>(Santosh, 1987)</w:t>
      </w:r>
      <w:r w:rsidR="00411192">
        <w:rPr>
          <w:rFonts w:ascii="Times New Roman" w:hAnsi="Times New Roman" w:cs="Times New Roman"/>
          <w:sz w:val="24"/>
          <w:szCs w:val="24"/>
        </w:rPr>
        <w:t>.</w:t>
      </w:r>
    </w:p>
    <w:p w:rsidR="00AB64DC" w:rsidRDefault="00AB64DC"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Nile tilapia (</w:t>
      </w:r>
      <w:r w:rsidRPr="00FF75A0">
        <w:rPr>
          <w:rFonts w:ascii="Times New Roman" w:hAnsi="Times New Roman" w:cs="Times New Roman"/>
          <w:i/>
          <w:sz w:val="24"/>
          <w:szCs w:val="24"/>
        </w:rPr>
        <w:t>Oreochromis niloticus)</w:t>
      </w:r>
      <w:r w:rsidRPr="00FF75A0">
        <w:rPr>
          <w:rFonts w:ascii="Times New Roman" w:hAnsi="Times New Roman" w:cs="Times New Roman"/>
          <w:sz w:val="24"/>
          <w:szCs w:val="24"/>
        </w:rPr>
        <w:t xml:space="preserve"> fed with commercial pellet containing soyabean, fish meal, rice bran, corn had high percentage weight gain than fish fed with only Azolla and mortality percentage was higher (10.03%) in commercial pellet feed fed fish as compared to only Azolla fed fish</w:t>
      </w:r>
      <w:r w:rsidR="009711AB">
        <w:rPr>
          <w:rFonts w:ascii="Times New Roman" w:hAnsi="Times New Roman" w:cs="Times New Roman"/>
          <w:sz w:val="24"/>
          <w:szCs w:val="24"/>
        </w:rPr>
        <w:t xml:space="preserve"> </w:t>
      </w:r>
      <w:r w:rsidRPr="00FF75A0">
        <w:rPr>
          <w:rFonts w:ascii="Times New Roman" w:hAnsi="Times New Roman" w:cs="Times New Roman"/>
          <w:sz w:val="24"/>
          <w:szCs w:val="24"/>
        </w:rPr>
        <w:t>(Castaneres, 1990)</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Growth and production of tilapia was better in polyculture with grass carp at 1:1 stocking r</w:t>
      </w:r>
      <w:r>
        <w:rPr>
          <w:rFonts w:ascii="Times New Roman" w:hAnsi="Times New Roman" w:cs="Times New Roman"/>
          <w:sz w:val="24"/>
          <w:szCs w:val="24"/>
        </w:rPr>
        <w:t xml:space="preserve">atio when fed with </w:t>
      </w:r>
      <w:proofErr w:type="gramStart"/>
      <w:r>
        <w:rPr>
          <w:rFonts w:ascii="Times New Roman" w:hAnsi="Times New Roman" w:cs="Times New Roman"/>
          <w:sz w:val="24"/>
          <w:szCs w:val="24"/>
        </w:rPr>
        <w:t>napier</w:t>
      </w:r>
      <w:proofErr w:type="gramEnd"/>
      <w:r>
        <w:rPr>
          <w:rFonts w:ascii="Times New Roman" w:hAnsi="Times New Roman" w:cs="Times New Roman"/>
          <w:sz w:val="24"/>
          <w:szCs w:val="24"/>
        </w:rPr>
        <w:t xml:space="preserve"> grass</w:t>
      </w:r>
      <w:r w:rsidRPr="00FF75A0">
        <w:rPr>
          <w:rFonts w:ascii="Times New Roman" w:hAnsi="Times New Roman" w:cs="Times New Roman"/>
          <w:sz w:val="24"/>
          <w:szCs w:val="24"/>
        </w:rPr>
        <w:t xml:space="preserve"> (Pandit et al, 2004)</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Linseed meal may be a good alternative plant prot</w:t>
      </w:r>
      <w:r>
        <w:rPr>
          <w:rFonts w:ascii="Times New Roman" w:hAnsi="Times New Roman" w:cs="Times New Roman"/>
          <w:sz w:val="24"/>
          <w:szCs w:val="24"/>
        </w:rPr>
        <w:t xml:space="preserve">ein source in Nile tilapia feed </w:t>
      </w:r>
      <w:r w:rsidRPr="00FF75A0">
        <w:rPr>
          <w:rFonts w:ascii="Times New Roman" w:hAnsi="Times New Roman" w:cs="Times New Roman"/>
          <w:sz w:val="24"/>
          <w:szCs w:val="24"/>
        </w:rPr>
        <w:t>(EI-Saidy and Gaber, 2002)</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Tilapia doesnot naturally contain high level of omega-3 fatty acid, it can be changed by feed supplementation. Linseed meal can be used for the retention of omega-3 fatty acid in muscles and increasing fatty acid in the diet resulted in increased growth and healthier body composition of tilap</w:t>
      </w:r>
      <w:r>
        <w:rPr>
          <w:rFonts w:ascii="Times New Roman" w:hAnsi="Times New Roman" w:cs="Times New Roman"/>
          <w:sz w:val="24"/>
          <w:szCs w:val="24"/>
        </w:rPr>
        <w:t xml:space="preserve">ia </w:t>
      </w:r>
      <w:r w:rsidR="00E93F63">
        <w:rPr>
          <w:rFonts w:ascii="Times New Roman" w:hAnsi="Times New Roman" w:cs="Times New Roman"/>
          <w:sz w:val="24"/>
          <w:szCs w:val="24"/>
        </w:rPr>
        <w:t xml:space="preserve">(Tiffany et al. </w:t>
      </w:r>
      <w:r w:rsidRPr="00FF75A0">
        <w:rPr>
          <w:rFonts w:ascii="Times New Roman" w:hAnsi="Times New Roman" w:cs="Times New Roman"/>
          <w:sz w:val="24"/>
          <w:szCs w:val="24"/>
        </w:rPr>
        <w:t>2015)</w:t>
      </w:r>
      <w:r>
        <w:rPr>
          <w:rFonts w:ascii="Times New Roman" w:hAnsi="Times New Roman" w:cs="Times New Roman"/>
          <w:sz w:val="24"/>
          <w:szCs w:val="24"/>
        </w:rPr>
        <w:t>.</w:t>
      </w:r>
    </w:p>
    <w:p w:rsidR="00B367F9" w:rsidRDefault="00B367F9" w:rsidP="00CC26C6">
      <w:pPr>
        <w:spacing w:before="240" w:after="120" w:line="360" w:lineRule="auto"/>
        <w:jc w:val="both"/>
        <w:rPr>
          <w:rFonts w:ascii="Times New Roman" w:hAnsi="Times New Roman" w:cs="Times New Roman"/>
          <w:sz w:val="24"/>
          <w:szCs w:val="24"/>
        </w:rPr>
      </w:pPr>
    </w:p>
    <w:p w:rsidR="00B367F9" w:rsidRDefault="00B367F9" w:rsidP="00CC26C6">
      <w:pPr>
        <w:spacing w:before="240" w:after="120" w:line="360" w:lineRule="auto"/>
        <w:jc w:val="both"/>
        <w:rPr>
          <w:rFonts w:ascii="Times New Roman" w:hAnsi="Times New Roman" w:cs="Times New Roman"/>
          <w:sz w:val="24"/>
          <w:szCs w:val="24"/>
        </w:rPr>
      </w:pP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lastRenderedPageBreak/>
        <w:t>Rearing of red tilapia (a mutant hybrid of Oreochromis niloticus and O. mossambicus) and nile tilapia for six month under low input aquaculture where feed supplementation is rice bran along with regu</w:t>
      </w:r>
      <w:r w:rsidR="00C1393D">
        <w:rPr>
          <w:rFonts w:ascii="Times New Roman" w:hAnsi="Times New Roman" w:cs="Times New Roman"/>
          <w:sz w:val="24"/>
          <w:szCs w:val="24"/>
        </w:rPr>
        <w:t>lar supply of cattle manure resulted average gross production was found to be significantly lower amoun</w:t>
      </w:r>
      <w:r w:rsidR="00C1393D" w:rsidRPr="00C1393D">
        <w:rPr>
          <w:rFonts w:ascii="Times New Roman" w:hAnsi="Times New Roman" w:cs="Times New Roman"/>
          <w:sz w:val="24"/>
          <w:szCs w:val="24"/>
        </w:rPr>
        <w:t xml:space="preserve">ted to 3,017 kg/ha in the case of red tilapia, while it </w:t>
      </w:r>
      <w:r w:rsidR="00C1393D">
        <w:rPr>
          <w:rFonts w:ascii="Times New Roman" w:hAnsi="Times New Roman" w:cs="Times New Roman"/>
          <w:sz w:val="24"/>
          <w:szCs w:val="24"/>
        </w:rPr>
        <w:t>was higher, 3,218 kg/ha</w:t>
      </w:r>
      <w:r w:rsidR="00C1393D" w:rsidRPr="00C1393D">
        <w:rPr>
          <w:rFonts w:ascii="Times New Roman" w:hAnsi="Times New Roman" w:cs="Times New Roman"/>
          <w:sz w:val="24"/>
          <w:szCs w:val="24"/>
        </w:rPr>
        <w:t xml:space="preserve">, in the case Nile tilapia of after six months rearing. </w:t>
      </w:r>
      <w:r w:rsidRPr="00FF75A0">
        <w:rPr>
          <w:rFonts w:ascii="Times New Roman" w:hAnsi="Times New Roman" w:cs="Times New Roman"/>
          <w:sz w:val="24"/>
          <w:szCs w:val="24"/>
        </w:rPr>
        <w:t>(Kohinoor et al</w:t>
      </w:r>
      <w:r w:rsidR="00E93F63">
        <w:rPr>
          <w:rFonts w:ascii="Times New Roman" w:hAnsi="Times New Roman" w:cs="Times New Roman"/>
          <w:sz w:val="24"/>
          <w:szCs w:val="24"/>
        </w:rPr>
        <w:t>.</w:t>
      </w:r>
      <w:r w:rsidR="00C1393D">
        <w:rPr>
          <w:rFonts w:ascii="Times New Roman" w:hAnsi="Times New Roman" w:cs="Times New Roman"/>
          <w:sz w:val="24"/>
          <w:szCs w:val="24"/>
        </w:rPr>
        <w:t xml:space="preserve"> 1999</w:t>
      </w:r>
      <w:r w:rsidRPr="00FF75A0">
        <w:rPr>
          <w:rFonts w:ascii="Times New Roman" w:hAnsi="Times New Roman" w:cs="Times New Roman"/>
          <w:sz w:val="24"/>
          <w:szCs w:val="24"/>
        </w:rPr>
        <w:t>)</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Economically using linseed meal is favored for Nile tilapia and common carp (</w:t>
      </w:r>
      <w:r w:rsidR="006C10C1">
        <w:rPr>
          <w:rFonts w:ascii="Times New Roman" w:hAnsi="Times New Roman" w:cs="Times New Roman"/>
          <w:sz w:val="24"/>
          <w:szCs w:val="24"/>
        </w:rPr>
        <w:t>El-Saidy and Gaber 2001,</w:t>
      </w:r>
      <w:r w:rsidR="00E93F63">
        <w:rPr>
          <w:rFonts w:ascii="Times New Roman" w:hAnsi="Times New Roman" w:cs="Times New Roman"/>
          <w:sz w:val="24"/>
          <w:szCs w:val="24"/>
        </w:rPr>
        <w:t xml:space="preserve"> Hossain and</w:t>
      </w:r>
      <w:r w:rsidRPr="00FF75A0">
        <w:rPr>
          <w:rFonts w:ascii="Times New Roman" w:hAnsi="Times New Roman" w:cs="Times New Roman"/>
          <w:sz w:val="24"/>
          <w:szCs w:val="24"/>
        </w:rPr>
        <w:t xml:space="preserve"> Jauncey 1989) compared with SBM, which has the disadvantage of lower protein content, that depending on the processing of LSM (Jauncey, 1982).  </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Linseed meal contain mucilage, which lower food digestibility in digestive </w:t>
      </w:r>
      <w:r w:rsidR="00E93F63">
        <w:rPr>
          <w:rFonts w:ascii="Times New Roman" w:hAnsi="Times New Roman" w:cs="Times New Roman"/>
          <w:sz w:val="24"/>
          <w:szCs w:val="24"/>
        </w:rPr>
        <w:t>system of fish (Slomiriski et al.</w:t>
      </w:r>
      <w:r w:rsidRPr="00FF75A0">
        <w:rPr>
          <w:rFonts w:ascii="Times New Roman" w:hAnsi="Times New Roman" w:cs="Times New Roman"/>
          <w:sz w:val="24"/>
          <w:szCs w:val="24"/>
        </w:rPr>
        <w:t xml:space="preserve"> 1999)</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In Nile tilapia fingerlings, a mixture of 4 oil meals, including 25% of linseed meal, replaced 75% of fish meal protein (55% of the diet) with no deleterious eff</w:t>
      </w:r>
      <w:r w:rsidR="00E93F63">
        <w:rPr>
          <w:rFonts w:ascii="Times New Roman" w:hAnsi="Times New Roman" w:cs="Times New Roman"/>
          <w:sz w:val="24"/>
          <w:szCs w:val="24"/>
        </w:rPr>
        <w:t xml:space="preserve">ect on fish growth.(EI-Saidy et al. </w:t>
      </w:r>
      <w:r w:rsidRPr="00FF75A0">
        <w:rPr>
          <w:rFonts w:ascii="Times New Roman" w:hAnsi="Times New Roman" w:cs="Times New Roman"/>
          <w:sz w:val="24"/>
          <w:szCs w:val="24"/>
        </w:rPr>
        <w:t>2003)</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Linseed meal included at 50% of the diet to replace 100% of fish meal in isonitrogeneous and isocaloric diets tilapia r</w:t>
      </w:r>
      <w:r>
        <w:rPr>
          <w:rFonts w:ascii="Times New Roman" w:hAnsi="Times New Roman" w:cs="Times New Roman"/>
          <w:sz w:val="24"/>
          <w:szCs w:val="24"/>
        </w:rPr>
        <w:t>educed feed intake and growth</w:t>
      </w:r>
      <w:r w:rsidRPr="00FF75A0">
        <w:rPr>
          <w:rFonts w:ascii="Times New Roman" w:hAnsi="Times New Roman" w:cs="Times New Roman"/>
          <w:sz w:val="24"/>
          <w:szCs w:val="24"/>
        </w:rPr>
        <w:t xml:space="preserve"> (Gaber, 2006)</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Common carp fed a diet where linseed meal replaced 50% of meat meal protein had lower growth, depressed food conversion ratio, lower protein retention and reduced protein and fat deposition in whole body and fill</w:t>
      </w:r>
      <w:r>
        <w:rPr>
          <w:rFonts w:ascii="Times New Roman" w:hAnsi="Times New Roman" w:cs="Times New Roman"/>
          <w:sz w:val="24"/>
          <w:szCs w:val="24"/>
        </w:rPr>
        <w:t>ets (Bergamin et al</w:t>
      </w:r>
      <w:r w:rsidR="00E93F63">
        <w:rPr>
          <w:rFonts w:ascii="Times New Roman" w:hAnsi="Times New Roman" w:cs="Times New Roman"/>
          <w:sz w:val="24"/>
          <w:szCs w:val="24"/>
        </w:rPr>
        <w:t>.</w:t>
      </w:r>
      <w:r w:rsidRPr="00FF75A0">
        <w:rPr>
          <w:rFonts w:ascii="Times New Roman" w:hAnsi="Times New Roman" w:cs="Times New Roman"/>
          <w:sz w:val="24"/>
          <w:szCs w:val="24"/>
        </w:rPr>
        <w:t xml:space="preserve"> 2011)</w:t>
      </w:r>
      <w:r>
        <w:rPr>
          <w:rFonts w:ascii="Times New Roman" w:hAnsi="Times New Roman" w:cs="Times New Roman"/>
          <w:sz w:val="24"/>
          <w:szCs w:val="24"/>
        </w:rPr>
        <w:t>.</w:t>
      </w:r>
    </w:p>
    <w:p w:rsidR="0022036B" w:rsidRPr="00FF75A0" w:rsidRDefault="0022036B"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In rahu fingerlings, fermented linseed meal included at 25%-75% replacement of fish meal protein depressed performance and FCR unless the diet was supplemented with amino acid (lysine and methionine +cysteine) in which case it coud be used to replace 50% 0f fish meal protein.</w:t>
      </w:r>
    </w:p>
    <w:p w:rsidR="004D196F" w:rsidRPr="00FF75A0" w:rsidRDefault="00384EF9"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A prepared feed ( 37.24% fish meal, 15% mustard oil cake, 18.38% rice bran, 18.38% maize, 10% wheat flour and 1% vitamin premix) and another commercial fish feed were fed, each in different treatment gave the result that the best weight </w:t>
      </w:r>
      <w:r w:rsidR="002412ED" w:rsidRPr="00FF75A0">
        <w:rPr>
          <w:rFonts w:ascii="Times New Roman" w:hAnsi="Times New Roman" w:cs="Times New Roman"/>
          <w:sz w:val="24"/>
          <w:szCs w:val="24"/>
        </w:rPr>
        <w:t xml:space="preserve">gain, specific growth rate, food conversion ratio by prepared feed. There was significant (p &lt; 0.05) variation among the </w:t>
      </w:r>
      <w:r w:rsidR="002412ED" w:rsidRPr="00FF75A0">
        <w:rPr>
          <w:rFonts w:ascii="Times New Roman" w:hAnsi="Times New Roman" w:cs="Times New Roman"/>
          <w:sz w:val="24"/>
          <w:szCs w:val="24"/>
        </w:rPr>
        <w:lastRenderedPageBreak/>
        <w:t>survival rate of fishes which were 75.55% and 90.37% in first an</w:t>
      </w:r>
      <w:r w:rsidR="00F60150">
        <w:rPr>
          <w:rFonts w:ascii="Times New Roman" w:hAnsi="Times New Roman" w:cs="Times New Roman"/>
          <w:sz w:val="24"/>
          <w:szCs w:val="24"/>
        </w:rPr>
        <w:t>d second treatment respectively</w:t>
      </w:r>
      <w:r w:rsidRPr="00FF75A0">
        <w:rPr>
          <w:rFonts w:ascii="Times New Roman" w:hAnsi="Times New Roman" w:cs="Times New Roman"/>
          <w:sz w:val="24"/>
          <w:szCs w:val="24"/>
        </w:rPr>
        <w:t xml:space="preserve"> (Ahme</w:t>
      </w:r>
      <w:r w:rsidR="00E93F63">
        <w:rPr>
          <w:rFonts w:ascii="Times New Roman" w:hAnsi="Times New Roman" w:cs="Times New Roman"/>
          <w:sz w:val="24"/>
          <w:szCs w:val="24"/>
        </w:rPr>
        <w:t xml:space="preserve">d </w:t>
      </w:r>
      <w:proofErr w:type="gramStart"/>
      <w:r w:rsidR="00E93F63">
        <w:rPr>
          <w:rFonts w:ascii="Times New Roman" w:hAnsi="Times New Roman" w:cs="Times New Roman"/>
          <w:sz w:val="24"/>
          <w:szCs w:val="24"/>
        </w:rPr>
        <w:t>et</w:t>
      </w:r>
      <w:proofErr w:type="gramEnd"/>
      <w:r w:rsidRPr="00FF75A0">
        <w:rPr>
          <w:rFonts w:ascii="Times New Roman" w:hAnsi="Times New Roman" w:cs="Times New Roman"/>
          <w:sz w:val="24"/>
          <w:szCs w:val="24"/>
        </w:rPr>
        <w:t xml:space="preserve"> al</w:t>
      </w:r>
      <w:r w:rsidR="00E93F63">
        <w:rPr>
          <w:rFonts w:ascii="Times New Roman" w:hAnsi="Times New Roman" w:cs="Times New Roman"/>
          <w:sz w:val="24"/>
          <w:szCs w:val="24"/>
        </w:rPr>
        <w:t>.</w:t>
      </w:r>
      <w:r w:rsidR="008B261D" w:rsidRPr="00FF75A0">
        <w:rPr>
          <w:rFonts w:ascii="Times New Roman" w:hAnsi="Times New Roman" w:cs="Times New Roman"/>
          <w:sz w:val="24"/>
          <w:szCs w:val="24"/>
        </w:rPr>
        <w:t>2013)</w:t>
      </w:r>
      <w:r w:rsidR="00F60150">
        <w:rPr>
          <w:rFonts w:ascii="Times New Roman" w:hAnsi="Times New Roman" w:cs="Times New Roman"/>
          <w:sz w:val="24"/>
          <w:szCs w:val="24"/>
        </w:rPr>
        <w:t>.</w:t>
      </w:r>
    </w:p>
    <w:p w:rsidR="006B5E39" w:rsidRPr="00FF75A0" w:rsidRDefault="004D196F"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S</w:t>
      </w:r>
      <w:r w:rsidR="00B407E4" w:rsidRPr="00FF75A0">
        <w:rPr>
          <w:rFonts w:ascii="Times New Roman" w:hAnsi="Times New Roman" w:cs="Times New Roman"/>
          <w:sz w:val="24"/>
          <w:szCs w:val="24"/>
        </w:rPr>
        <w:t>upplemental feeds as rice bran and mustard oil cake in the ratio 1:1 and commercial feed pellet containing 28% protein in two different treatment</w:t>
      </w:r>
      <w:r w:rsidRPr="00FF75A0">
        <w:rPr>
          <w:rFonts w:ascii="Times New Roman" w:hAnsi="Times New Roman" w:cs="Times New Roman"/>
          <w:sz w:val="24"/>
          <w:szCs w:val="24"/>
        </w:rPr>
        <w:t xml:space="preserve"> were fed for nile tilapia</w:t>
      </w:r>
      <w:r w:rsidR="00B407E4" w:rsidRPr="00FF75A0">
        <w:rPr>
          <w:rFonts w:ascii="Times New Roman" w:hAnsi="Times New Roman" w:cs="Times New Roman"/>
          <w:sz w:val="24"/>
          <w:szCs w:val="24"/>
        </w:rPr>
        <w:t xml:space="preserve"> and another treatment without supplemental</w:t>
      </w:r>
      <w:r w:rsidRPr="00FF75A0">
        <w:rPr>
          <w:rFonts w:ascii="Times New Roman" w:hAnsi="Times New Roman" w:cs="Times New Roman"/>
          <w:sz w:val="24"/>
          <w:szCs w:val="24"/>
        </w:rPr>
        <w:t xml:space="preserve"> feed, then </w:t>
      </w:r>
      <w:r w:rsidR="00B407E4" w:rsidRPr="00FF75A0">
        <w:rPr>
          <w:rFonts w:ascii="Times New Roman" w:hAnsi="Times New Roman" w:cs="Times New Roman"/>
          <w:sz w:val="24"/>
          <w:szCs w:val="24"/>
        </w:rPr>
        <w:t>survival rate in allthree case was high</w:t>
      </w:r>
      <w:r w:rsidRPr="00FF75A0">
        <w:rPr>
          <w:rFonts w:ascii="Times New Roman" w:hAnsi="Times New Roman" w:cs="Times New Roman"/>
          <w:sz w:val="24"/>
          <w:szCs w:val="24"/>
        </w:rPr>
        <w:t xml:space="preserve"> (&gt; 95%)</w:t>
      </w:r>
      <w:r w:rsidR="00B407E4" w:rsidRPr="00FF75A0">
        <w:rPr>
          <w:rFonts w:ascii="Times New Roman" w:hAnsi="Times New Roman" w:cs="Times New Roman"/>
          <w:sz w:val="24"/>
          <w:szCs w:val="24"/>
        </w:rPr>
        <w:t xml:space="preserve"> but the highest production was found in pond supplied with commercial feed which was followed by the pond supplied by rice bran and mustard oilcake and least productio</w:t>
      </w:r>
      <w:r w:rsidR="006B5E39" w:rsidRPr="00FF75A0">
        <w:rPr>
          <w:rFonts w:ascii="Times New Roman" w:hAnsi="Times New Roman" w:cs="Times New Roman"/>
          <w:sz w:val="24"/>
          <w:szCs w:val="24"/>
        </w:rPr>
        <w:t>n in</w:t>
      </w:r>
      <w:r w:rsidR="00F60150">
        <w:rPr>
          <w:rFonts w:ascii="Times New Roman" w:hAnsi="Times New Roman" w:cs="Times New Roman"/>
          <w:sz w:val="24"/>
          <w:szCs w:val="24"/>
        </w:rPr>
        <w:t xml:space="preserve"> pond without supplemental feed </w:t>
      </w:r>
      <w:r w:rsidR="00E41027">
        <w:rPr>
          <w:rFonts w:ascii="Times New Roman" w:hAnsi="Times New Roman" w:cs="Times New Roman"/>
          <w:sz w:val="24"/>
          <w:szCs w:val="24"/>
        </w:rPr>
        <w:t>(Khan</w:t>
      </w:r>
      <w:r w:rsidR="00E93F63">
        <w:rPr>
          <w:rFonts w:ascii="Times New Roman" w:hAnsi="Times New Roman" w:cs="Times New Roman"/>
          <w:sz w:val="24"/>
          <w:szCs w:val="24"/>
        </w:rPr>
        <w:t xml:space="preserve"> et al.</w:t>
      </w:r>
      <w:r w:rsidRPr="00FF75A0">
        <w:rPr>
          <w:rFonts w:ascii="Times New Roman" w:hAnsi="Times New Roman" w:cs="Times New Roman"/>
          <w:sz w:val="24"/>
          <w:szCs w:val="24"/>
        </w:rPr>
        <w:t xml:space="preserve"> 2008)</w:t>
      </w:r>
      <w:r w:rsidR="00F60150">
        <w:rPr>
          <w:rFonts w:ascii="Times New Roman" w:hAnsi="Times New Roman" w:cs="Times New Roman"/>
          <w:sz w:val="24"/>
          <w:szCs w:val="24"/>
        </w:rPr>
        <w:t>.</w:t>
      </w:r>
    </w:p>
    <w:p w:rsidR="003F5D5C" w:rsidRPr="00FF75A0" w:rsidRDefault="00A61BC4"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Six different experimental diet made by the combination of soybean meal, mustard oilcake, sesame oilcake and linseed oilcake and a control dietery fish meal were fed for </w:t>
      </w:r>
      <w:r w:rsidRPr="00CC26C6">
        <w:rPr>
          <w:rFonts w:ascii="Times New Roman" w:hAnsi="Times New Roman" w:cs="Times New Roman"/>
          <w:i/>
          <w:iCs/>
          <w:sz w:val="24"/>
          <w:szCs w:val="24"/>
        </w:rPr>
        <w:t>labeo rohita</w:t>
      </w:r>
      <w:r w:rsidRPr="00FF75A0">
        <w:rPr>
          <w:rFonts w:ascii="Times New Roman" w:hAnsi="Times New Roman" w:cs="Times New Roman"/>
          <w:sz w:val="24"/>
          <w:szCs w:val="24"/>
        </w:rPr>
        <w:t xml:space="preserve"> for comparing the growth performances, then the result was no significant difference </w:t>
      </w:r>
      <w:r w:rsidR="003F5D5C" w:rsidRPr="00FF75A0">
        <w:rPr>
          <w:rFonts w:ascii="Times New Roman" w:hAnsi="Times New Roman" w:cs="Times New Roman"/>
          <w:sz w:val="24"/>
          <w:szCs w:val="24"/>
        </w:rPr>
        <w:t>(p &gt;</w:t>
      </w:r>
      <w:r w:rsidRPr="00FF75A0">
        <w:rPr>
          <w:rFonts w:ascii="Times New Roman" w:hAnsi="Times New Roman" w:cs="Times New Roman"/>
          <w:sz w:val="24"/>
          <w:szCs w:val="24"/>
        </w:rPr>
        <w:t xml:space="preserve"> 0.05)  in </w:t>
      </w:r>
      <w:r w:rsidR="003F5D5C" w:rsidRPr="00FF75A0">
        <w:rPr>
          <w:rFonts w:ascii="Times New Roman" w:hAnsi="Times New Roman" w:cs="Times New Roman"/>
          <w:sz w:val="24"/>
          <w:szCs w:val="24"/>
        </w:rPr>
        <w:t xml:space="preserve">diets even from the control one for </w:t>
      </w:r>
      <w:r w:rsidR="003F5D5C" w:rsidRPr="00FF75A0">
        <w:rPr>
          <w:rFonts w:ascii="Times New Roman" w:hAnsi="Times New Roman" w:cs="Times New Roman"/>
          <w:i/>
          <w:sz w:val="24"/>
          <w:szCs w:val="24"/>
        </w:rPr>
        <w:t xml:space="preserve">labeo </w:t>
      </w:r>
      <w:r w:rsidR="003F5D5C" w:rsidRPr="00FF75A0">
        <w:rPr>
          <w:rFonts w:ascii="Times New Roman" w:hAnsi="Times New Roman" w:cs="Times New Roman"/>
          <w:sz w:val="24"/>
          <w:szCs w:val="24"/>
        </w:rPr>
        <w:t>fingerlings and hence all the low cost oilseed which are lo</w:t>
      </w:r>
      <w:r w:rsidR="00EB1946" w:rsidRPr="00FF75A0">
        <w:rPr>
          <w:rFonts w:ascii="Times New Roman" w:hAnsi="Times New Roman" w:cs="Times New Roman"/>
          <w:sz w:val="24"/>
          <w:szCs w:val="24"/>
        </w:rPr>
        <w:t>c</w:t>
      </w:r>
      <w:r w:rsidR="003F5D5C" w:rsidRPr="00FF75A0">
        <w:rPr>
          <w:rFonts w:ascii="Times New Roman" w:hAnsi="Times New Roman" w:cs="Times New Roman"/>
          <w:sz w:val="24"/>
          <w:szCs w:val="24"/>
        </w:rPr>
        <w:t xml:space="preserve">ally available can be used in combination form as the alternative protein source instead of expensive </w:t>
      </w:r>
      <w:r w:rsidR="00FF7321" w:rsidRPr="00FF75A0">
        <w:rPr>
          <w:rFonts w:ascii="Times New Roman" w:hAnsi="Times New Roman" w:cs="Times New Roman"/>
          <w:sz w:val="24"/>
          <w:szCs w:val="24"/>
        </w:rPr>
        <w:t>dietary</w:t>
      </w:r>
      <w:r w:rsidR="003F5D5C" w:rsidRPr="00FF75A0">
        <w:rPr>
          <w:rFonts w:ascii="Times New Roman" w:hAnsi="Times New Roman" w:cs="Times New Roman"/>
          <w:sz w:val="24"/>
          <w:szCs w:val="24"/>
        </w:rPr>
        <w:t xml:space="preserve"> fish meal for the feed of </w:t>
      </w:r>
      <w:r w:rsidR="0056047C">
        <w:rPr>
          <w:rFonts w:ascii="Times New Roman" w:hAnsi="Times New Roman" w:cs="Times New Roman"/>
          <w:i/>
          <w:sz w:val="24"/>
          <w:szCs w:val="24"/>
        </w:rPr>
        <w:t>labeo rohita</w:t>
      </w:r>
      <w:r w:rsidR="00CC26C6">
        <w:rPr>
          <w:rFonts w:ascii="Times New Roman" w:hAnsi="Times New Roman" w:cs="Times New Roman"/>
          <w:i/>
          <w:sz w:val="24"/>
          <w:szCs w:val="24"/>
        </w:rPr>
        <w:t xml:space="preserve"> </w:t>
      </w:r>
      <w:r w:rsidR="00E93F63">
        <w:rPr>
          <w:rFonts w:ascii="Times New Roman" w:hAnsi="Times New Roman" w:cs="Times New Roman"/>
          <w:sz w:val="24"/>
          <w:szCs w:val="24"/>
        </w:rPr>
        <w:t>(Latif</w:t>
      </w:r>
      <w:r w:rsidR="0056047C">
        <w:rPr>
          <w:rFonts w:ascii="Times New Roman" w:hAnsi="Times New Roman" w:cs="Times New Roman"/>
          <w:sz w:val="24"/>
          <w:szCs w:val="24"/>
        </w:rPr>
        <w:t xml:space="preserve"> et </w:t>
      </w:r>
      <w:r w:rsidR="00E93F63">
        <w:rPr>
          <w:rFonts w:ascii="Times New Roman" w:hAnsi="Times New Roman" w:cs="Times New Roman"/>
          <w:sz w:val="24"/>
          <w:szCs w:val="24"/>
        </w:rPr>
        <w:t>al.</w:t>
      </w:r>
      <w:r w:rsidR="003F5D5C" w:rsidRPr="00FF75A0">
        <w:rPr>
          <w:rFonts w:ascii="Times New Roman" w:hAnsi="Times New Roman" w:cs="Times New Roman"/>
          <w:sz w:val="24"/>
          <w:szCs w:val="24"/>
        </w:rPr>
        <w:t xml:space="preserve"> 2008)</w:t>
      </w:r>
      <w:r w:rsidR="0056047C">
        <w:rPr>
          <w:rFonts w:ascii="Times New Roman" w:hAnsi="Times New Roman" w:cs="Times New Roman"/>
          <w:sz w:val="24"/>
          <w:szCs w:val="24"/>
        </w:rPr>
        <w:t>.</w:t>
      </w:r>
    </w:p>
    <w:p w:rsidR="008E7A59" w:rsidRPr="00FF75A0" w:rsidRDefault="00FF7321"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Soybean meal, </w:t>
      </w:r>
      <w:r w:rsidR="00F6238C" w:rsidRPr="00FF75A0">
        <w:rPr>
          <w:rFonts w:ascii="Times New Roman" w:hAnsi="Times New Roman" w:cs="Times New Roman"/>
          <w:sz w:val="24"/>
          <w:szCs w:val="24"/>
        </w:rPr>
        <w:t>if replaced</w:t>
      </w:r>
      <w:r w:rsidRPr="00FF75A0">
        <w:rPr>
          <w:rFonts w:ascii="Times New Roman" w:hAnsi="Times New Roman" w:cs="Times New Roman"/>
          <w:sz w:val="24"/>
          <w:szCs w:val="24"/>
        </w:rPr>
        <w:t xml:space="preserve"> by linseed meal with </w:t>
      </w:r>
      <w:r w:rsidRPr="00FF75A0">
        <w:rPr>
          <w:rFonts w:ascii="Times New Roman" w:hAnsi="Times New Roman" w:cs="Times New Roman"/>
          <w:i/>
          <w:sz w:val="24"/>
          <w:szCs w:val="24"/>
        </w:rPr>
        <w:t xml:space="preserve">Yucca schidigera </w:t>
      </w:r>
      <w:r w:rsidRPr="00FF75A0">
        <w:rPr>
          <w:rFonts w:ascii="Times New Roman" w:hAnsi="Times New Roman" w:cs="Times New Roman"/>
          <w:sz w:val="24"/>
          <w:szCs w:val="24"/>
        </w:rPr>
        <w:t xml:space="preserve">powder </w:t>
      </w:r>
      <w:r w:rsidR="00F6238C" w:rsidRPr="00FF75A0">
        <w:rPr>
          <w:rFonts w:ascii="Times New Roman" w:hAnsi="Times New Roman" w:cs="Times New Roman"/>
          <w:sz w:val="24"/>
          <w:szCs w:val="24"/>
        </w:rPr>
        <w:t>extract, methionine</w:t>
      </w:r>
      <w:r w:rsidRPr="00FF75A0">
        <w:rPr>
          <w:rFonts w:ascii="Times New Roman" w:hAnsi="Times New Roman" w:cs="Times New Roman"/>
          <w:sz w:val="24"/>
          <w:szCs w:val="24"/>
        </w:rPr>
        <w:t xml:space="preserve"> and lysine to observe the growth p</w:t>
      </w:r>
      <w:r w:rsidR="00F6238C" w:rsidRPr="00FF75A0">
        <w:rPr>
          <w:rFonts w:ascii="Times New Roman" w:hAnsi="Times New Roman" w:cs="Times New Roman"/>
          <w:sz w:val="24"/>
          <w:szCs w:val="24"/>
        </w:rPr>
        <w:t>erformance then result was</w:t>
      </w:r>
      <w:r w:rsidR="00CC26C6">
        <w:rPr>
          <w:rFonts w:ascii="Times New Roman" w:hAnsi="Times New Roman" w:cs="Times New Roman"/>
          <w:sz w:val="24"/>
          <w:szCs w:val="24"/>
        </w:rPr>
        <w:t xml:space="preserve"> </w:t>
      </w:r>
      <w:r w:rsidR="0013361F" w:rsidRPr="00FF75A0">
        <w:rPr>
          <w:rFonts w:ascii="Times New Roman" w:hAnsi="Times New Roman" w:cs="Times New Roman"/>
          <w:sz w:val="24"/>
          <w:szCs w:val="24"/>
        </w:rPr>
        <w:t xml:space="preserve">that the fish fed on plant protein diets supplemented with </w:t>
      </w:r>
      <w:r w:rsidR="00F6238C" w:rsidRPr="00FF75A0">
        <w:rPr>
          <w:rFonts w:ascii="Times New Roman" w:hAnsi="Times New Roman" w:cs="Times New Roman"/>
          <w:i/>
          <w:sz w:val="24"/>
          <w:szCs w:val="24"/>
        </w:rPr>
        <w:t>Yucca exhibited</w:t>
      </w:r>
      <w:r w:rsidR="0013361F" w:rsidRPr="00FF75A0">
        <w:rPr>
          <w:rFonts w:ascii="Times New Roman" w:hAnsi="Times New Roman" w:cs="Times New Roman"/>
          <w:sz w:val="24"/>
          <w:szCs w:val="24"/>
        </w:rPr>
        <w:t xml:space="preserve"> growth performance not differing significantly from the fish fed on control diet. Linseed level in the diet were significantly influenced the whole body composition of </w:t>
      </w:r>
      <w:proofErr w:type="gramStart"/>
      <w:r w:rsidR="0013361F" w:rsidRPr="00FF75A0">
        <w:rPr>
          <w:rFonts w:ascii="Times New Roman" w:hAnsi="Times New Roman" w:cs="Times New Roman"/>
          <w:sz w:val="24"/>
          <w:szCs w:val="24"/>
        </w:rPr>
        <w:t>nile</w:t>
      </w:r>
      <w:proofErr w:type="gramEnd"/>
      <w:r w:rsidR="0013361F" w:rsidRPr="00FF75A0">
        <w:rPr>
          <w:rFonts w:ascii="Times New Roman" w:hAnsi="Times New Roman" w:cs="Times New Roman"/>
          <w:sz w:val="24"/>
          <w:szCs w:val="24"/>
        </w:rPr>
        <w:t xml:space="preserve"> tilapia. Also increasing level of linseed increased body moisture content and fat content, while protein content decreased.</w:t>
      </w:r>
      <w:r w:rsidR="00F6238C" w:rsidRPr="00FF75A0">
        <w:rPr>
          <w:rFonts w:ascii="Times New Roman" w:hAnsi="Times New Roman" w:cs="Times New Roman"/>
          <w:sz w:val="24"/>
          <w:szCs w:val="24"/>
        </w:rPr>
        <w:t xml:space="preserve"> Soybean</w:t>
      </w:r>
      <w:r w:rsidR="0013361F" w:rsidRPr="00FF75A0">
        <w:rPr>
          <w:rFonts w:ascii="Times New Roman" w:hAnsi="Times New Roman" w:cs="Times New Roman"/>
          <w:sz w:val="24"/>
          <w:szCs w:val="24"/>
        </w:rPr>
        <w:t xml:space="preserve"> could be completely replaced by linseed </w:t>
      </w:r>
      <w:r w:rsidR="00F6238C" w:rsidRPr="00FF75A0">
        <w:rPr>
          <w:rFonts w:ascii="Times New Roman" w:hAnsi="Times New Roman" w:cs="Times New Roman"/>
          <w:sz w:val="24"/>
          <w:szCs w:val="24"/>
        </w:rPr>
        <w:t xml:space="preserve">in nile tilapia diets without adverse effect on growth rate when diet supplemented with </w:t>
      </w:r>
      <w:r w:rsidR="00234944">
        <w:rPr>
          <w:rFonts w:ascii="Times New Roman" w:hAnsi="Times New Roman" w:cs="Times New Roman"/>
          <w:i/>
          <w:sz w:val="24"/>
          <w:szCs w:val="24"/>
        </w:rPr>
        <w:t xml:space="preserve">Yucca schidigera </w:t>
      </w:r>
      <w:r w:rsidR="008E7A59" w:rsidRPr="00FF75A0">
        <w:rPr>
          <w:rFonts w:ascii="Times New Roman" w:hAnsi="Times New Roman" w:cs="Times New Roman"/>
          <w:sz w:val="24"/>
          <w:szCs w:val="24"/>
        </w:rPr>
        <w:t>(Hanafy, 2006)</w:t>
      </w:r>
      <w:r w:rsidR="00234944">
        <w:rPr>
          <w:rFonts w:ascii="Times New Roman" w:hAnsi="Times New Roman" w:cs="Times New Roman"/>
          <w:sz w:val="24"/>
          <w:szCs w:val="24"/>
        </w:rPr>
        <w:t>.</w:t>
      </w:r>
    </w:p>
    <w:p w:rsidR="00E9101F" w:rsidRPr="00FF75A0" w:rsidRDefault="008E7A59"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Soybean meal replaced by </w:t>
      </w:r>
      <w:r w:rsidR="00CE771B" w:rsidRPr="00FF75A0">
        <w:rPr>
          <w:rFonts w:ascii="Times New Roman" w:hAnsi="Times New Roman" w:cs="Times New Roman"/>
          <w:sz w:val="24"/>
          <w:szCs w:val="24"/>
        </w:rPr>
        <w:t xml:space="preserve">raw linseed </w:t>
      </w:r>
      <w:r w:rsidR="00025B27" w:rsidRPr="00FF75A0">
        <w:rPr>
          <w:rFonts w:ascii="Times New Roman" w:hAnsi="Times New Roman" w:cs="Times New Roman"/>
          <w:sz w:val="24"/>
          <w:szCs w:val="24"/>
        </w:rPr>
        <w:t>meal,</w:t>
      </w:r>
      <w:r w:rsidR="00CE771B" w:rsidRPr="00FF75A0">
        <w:rPr>
          <w:rFonts w:ascii="Times New Roman" w:hAnsi="Times New Roman" w:cs="Times New Roman"/>
          <w:sz w:val="24"/>
          <w:szCs w:val="24"/>
        </w:rPr>
        <w:t xml:space="preserve"> roasted linseed meal, and autoclaved linseed meal in three different experiment at replacing level 0%, 25%, 75%, and 100%for each experiment, then replacing 25% of soybean meal protein by raw linseed meal protein in tilapia did not significantly affected body </w:t>
      </w:r>
      <w:r w:rsidR="00025B27" w:rsidRPr="00FF75A0">
        <w:rPr>
          <w:rFonts w:ascii="Times New Roman" w:hAnsi="Times New Roman" w:cs="Times New Roman"/>
          <w:sz w:val="24"/>
          <w:szCs w:val="24"/>
        </w:rPr>
        <w:t>weight and body length however</w:t>
      </w:r>
      <w:r w:rsidR="00CE771B" w:rsidRPr="00FF75A0">
        <w:rPr>
          <w:rFonts w:ascii="Times New Roman" w:hAnsi="Times New Roman" w:cs="Times New Roman"/>
          <w:sz w:val="24"/>
          <w:szCs w:val="24"/>
        </w:rPr>
        <w:t xml:space="preserve"> the hi</w:t>
      </w:r>
      <w:r w:rsidR="00025B27" w:rsidRPr="00FF75A0">
        <w:rPr>
          <w:rFonts w:ascii="Times New Roman" w:hAnsi="Times New Roman" w:cs="Times New Roman"/>
          <w:sz w:val="24"/>
          <w:szCs w:val="24"/>
        </w:rPr>
        <w:t xml:space="preserve">gher replacing levels significantly (p &lt;0.001) decreased body weight, body length, weight gain and specific growth rate. The best food conversion rate was found in 25% raw linseed meal fed fishes. The highest body </w:t>
      </w:r>
      <w:r w:rsidR="00E9101F" w:rsidRPr="00FF75A0">
        <w:rPr>
          <w:rFonts w:ascii="Times New Roman" w:hAnsi="Times New Roman" w:cs="Times New Roman"/>
          <w:sz w:val="24"/>
          <w:szCs w:val="24"/>
        </w:rPr>
        <w:t>weight,</w:t>
      </w:r>
      <w:r w:rsidR="00025B27" w:rsidRPr="00FF75A0">
        <w:rPr>
          <w:rFonts w:ascii="Times New Roman" w:hAnsi="Times New Roman" w:cs="Times New Roman"/>
          <w:sz w:val="24"/>
          <w:szCs w:val="24"/>
        </w:rPr>
        <w:t xml:space="preserve"> weight gain and </w:t>
      </w:r>
      <w:r w:rsidR="00E9101F" w:rsidRPr="00FF75A0">
        <w:rPr>
          <w:rFonts w:ascii="Times New Roman" w:hAnsi="Times New Roman" w:cs="Times New Roman"/>
          <w:sz w:val="24"/>
          <w:szCs w:val="24"/>
        </w:rPr>
        <w:t xml:space="preserve">specific growth values were recorded </w:t>
      </w:r>
      <w:r w:rsidR="00E9101F" w:rsidRPr="00FF75A0">
        <w:rPr>
          <w:rFonts w:ascii="Times New Roman" w:hAnsi="Times New Roman" w:cs="Times New Roman"/>
          <w:sz w:val="24"/>
          <w:szCs w:val="24"/>
        </w:rPr>
        <w:lastRenderedPageBreak/>
        <w:t>for fishes fed with roasted linseed meal of replcing level 25% and lowest on the fish fed with roasted linseed of replacing level 100%. The best FCR obtained in roasted linseed meal at the replacing level 75%. Similar result as found in roasted linseed meal fed fish was fo</w:t>
      </w:r>
      <w:r w:rsidR="00234944">
        <w:rPr>
          <w:rFonts w:ascii="Times New Roman" w:hAnsi="Times New Roman" w:cs="Times New Roman"/>
          <w:sz w:val="24"/>
          <w:szCs w:val="24"/>
        </w:rPr>
        <w:t xml:space="preserve">und in autoclaved linseed meal </w:t>
      </w:r>
      <w:r w:rsidR="00307D2D">
        <w:rPr>
          <w:rFonts w:ascii="Times New Roman" w:hAnsi="Times New Roman" w:cs="Times New Roman"/>
          <w:sz w:val="24"/>
          <w:szCs w:val="24"/>
        </w:rPr>
        <w:t>(S</w:t>
      </w:r>
      <w:r w:rsidR="00E9101F" w:rsidRPr="00FF75A0">
        <w:rPr>
          <w:rFonts w:ascii="Times New Roman" w:hAnsi="Times New Roman" w:cs="Times New Roman"/>
          <w:sz w:val="24"/>
          <w:szCs w:val="24"/>
        </w:rPr>
        <w:t>oltan, 2005)</w:t>
      </w:r>
      <w:r w:rsidR="00234944">
        <w:rPr>
          <w:rFonts w:ascii="Times New Roman" w:hAnsi="Times New Roman" w:cs="Times New Roman"/>
          <w:sz w:val="24"/>
          <w:szCs w:val="24"/>
        </w:rPr>
        <w:t>.</w:t>
      </w:r>
    </w:p>
    <w:p w:rsidR="00311ECE" w:rsidRDefault="00311ECE"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Fish meal in the basal diet was replaced by the plant protein mixture (mixture of linseed, sesame, canola, sunflower and cottonseed meal) at the replacing level 0</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15</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30</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45</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60</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75</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90</w:t>
      </w:r>
      <w:r w:rsidR="007A39AE" w:rsidRPr="00FF75A0">
        <w:rPr>
          <w:rFonts w:ascii="Times New Roman" w:hAnsi="Times New Roman" w:cs="Times New Roman"/>
          <w:sz w:val="24"/>
          <w:szCs w:val="24"/>
        </w:rPr>
        <w:t>%</w:t>
      </w:r>
      <w:r w:rsidRPr="00FF75A0">
        <w:rPr>
          <w:rFonts w:ascii="Times New Roman" w:hAnsi="Times New Roman" w:cs="Times New Roman"/>
          <w:sz w:val="24"/>
          <w:szCs w:val="24"/>
        </w:rPr>
        <w:t xml:space="preserve"> and 100%</w:t>
      </w:r>
      <w:r w:rsidR="007A39AE" w:rsidRPr="00FF75A0">
        <w:rPr>
          <w:rFonts w:ascii="Times New Roman" w:hAnsi="Times New Roman" w:cs="Times New Roman"/>
          <w:sz w:val="24"/>
          <w:szCs w:val="24"/>
        </w:rPr>
        <w:t>. Replacement of 15%, 30%, 45% of fish meal</w:t>
      </w:r>
      <w:r w:rsidR="00DE714A" w:rsidRPr="00FF75A0">
        <w:rPr>
          <w:rFonts w:ascii="Times New Roman" w:hAnsi="Times New Roman" w:cs="Times New Roman"/>
          <w:sz w:val="24"/>
          <w:szCs w:val="24"/>
        </w:rPr>
        <w:t xml:space="preserve"> (FM)</w:t>
      </w:r>
      <w:r w:rsidR="007A39AE" w:rsidRPr="00FF75A0">
        <w:rPr>
          <w:rFonts w:ascii="Times New Roman" w:hAnsi="Times New Roman" w:cs="Times New Roman"/>
          <w:sz w:val="24"/>
          <w:szCs w:val="24"/>
        </w:rPr>
        <w:t xml:space="preserve"> by plant protein mixture (PPM) </w:t>
      </w:r>
      <w:r w:rsidR="00DE714A" w:rsidRPr="00FF75A0">
        <w:rPr>
          <w:rFonts w:ascii="Times New Roman" w:hAnsi="Times New Roman" w:cs="Times New Roman"/>
          <w:sz w:val="24"/>
          <w:szCs w:val="24"/>
        </w:rPr>
        <w:t>did not significantly affected feed intake (FI), feed conversion ratio (FCR), Protien efficiency ratio (PER) while the highest replacing level</w:t>
      </w:r>
      <w:r w:rsidR="00760685" w:rsidRPr="00FF75A0">
        <w:rPr>
          <w:rFonts w:ascii="Times New Roman" w:hAnsi="Times New Roman" w:cs="Times New Roman"/>
          <w:sz w:val="24"/>
          <w:szCs w:val="24"/>
        </w:rPr>
        <w:t xml:space="preserve"> 60%, 75%, 90% and 100% significantly (p &lt;0.05) reduced these parameters. Growth parameters were relatively parallel to those of FI, FCR, and PER whereas replacement up</w:t>
      </w:r>
      <w:r w:rsidR="00CC26C6">
        <w:rPr>
          <w:rFonts w:ascii="Times New Roman" w:hAnsi="Times New Roman" w:cs="Times New Roman"/>
          <w:sz w:val="24"/>
          <w:szCs w:val="24"/>
        </w:rPr>
        <w:t xml:space="preserve"> </w:t>
      </w:r>
      <w:r w:rsidR="00760685" w:rsidRPr="00FF75A0">
        <w:rPr>
          <w:rFonts w:ascii="Times New Roman" w:hAnsi="Times New Roman" w:cs="Times New Roman"/>
          <w:sz w:val="24"/>
          <w:szCs w:val="24"/>
        </w:rPr>
        <w:t>to 45% exhibited body weight, body length, weight gain, and specific growth rate</w:t>
      </w:r>
      <w:r w:rsidR="00DD00EE" w:rsidRPr="00FF75A0">
        <w:rPr>
          <w:rFonts w:ascii="Times New Roman" w:hAnsi="Times New Roman" w:cs="Times New Roman"/>
          <w:sz w:val="24"/>
          <w:szCs w:val="24"/>
        </w:rPr>
        <w:t xml:space="preserve"> not differing significantly (p &lt; 0.001) </w:t>
      </w:r>
      <w:r w:rsidR="00234944">
        <w:rPr>
          <w:rFonts w:ascii="Times New Roman" w:hAnsi="Times New Roman" w:cs="Times New Roman"/>
          <w:sz w:val="24"/>
          <w:szCs w:val="24"/>
        </w:rPr>
        <w:t xml:space="preserve">from the fish fed control diet </w:t>
      </w:r>
      <w:r w:rsidR="006B215B">
        <w:rPr>
          <w:rFonts w:ascii="Times New Roman" w:hAnsi="Times New Roman" w:cs="Times New Roman"/>
          <w:sz w:val="24"/>
          <w:szCs w:val="24"/>
        </w:rPr>
        <w:t>(Soltan et al</w:t>
      </w:r>
      <w:r w:rsidR="00307D2D">
        <w:rPr>
          <w:rFonts w:ascii="Times New Roman" w:hAnsi="Times New Roman" w:cs="Times New Roman"/>
          <w:sz w:val="24"/>
          <w:szCs w:val="24"/>
        </w:rPr>
        <w:t>.</w:t>
      </w:r>
      <w:r w:rsidR="00DD00EE" w:rsidRPr="00FF75A0">
        <w:rPr>
          <w:rFonts w:ascii="Times New Roman" w:hAnsi="Times New Roman" w:cs="Times New Roman"/>
          <w:sz w:val="24"/>
          <w:szCs w:val="24"/>
        </w:rPr>
        <w:t xml:space="preserve"> 2008)</w:t>
      </w:r>
      <w:r w:rsidR="00234944">
        <w:rPr>
          <w:rFonts w:ascii="Times New Roman" w:hAnsi="Times New Roman" w:cs="Times New Roman"/>
          <w:sz w:val="24"/>
          <w:szCs w:val="24"/>
        </w:rPr>
        <w:t>.</w:t>
      </w:r>
    </w:p>
    <w:p w:rsidR="00D97CFC" w:rsidRDefault="006B215B"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Replacement of fish meal in the basal diet by linseed at 0%, 25%, 50%, 75% and 100% revealed that there was no significance difference in the growth parameters like body weight SGR, FCR in fish fed with diet replaced 75% by linseed meal from those of fish fed with control diet</w:t>
      </w:r>
      <w:r w:rsidR="00DC235F">
        <w:rPr>
          <w:rFonts w:ascii="Times New Roman" w:hAnsi="Times New Roman" w:cs="Times New Roman"/>
          <w:sz w:val="24"/>
          <w:szCs w:val="24"/>
        </w:rPr>
        <w:t xml:space="preserve"> (0%) (</w:t>
      </w:r>
      <w:r w:rsidR="00DC235F" w:rsidRPr="00FF75A0">
        <w:rPr>
          <w:rFonts w:ascii="Times New Roman" w:hAnsi="Times New Roman" w:cs="Times New Roman"/>
          <w:sz w:val="24"/>
          <w:szCs w:val="24"/>
        </w:rPr>
        <w:t>E</w:t>
      </w:r>
      <w:r w:rsidR="00DC235F">
        <w:rPr>
          <w:rFonts w:ascii="Times New Roman" w:hAnsi="Times New Roman" w:cs="Times New Roman"/>
          <w:sz w:val="24"/>
          <w:szCs w:val="24"/>
        </w:rPr>
        <w:t>I-Saidy and Gaber</w:t>
      </w:r>
      <w:r w:rsidR="00307D2D">
        <w:rPr>
          <w:rFonts w:ascii="Times New Roman" w:hAnsi="Times New Roman" w:cs="Times New Roman"/>
          <w:sz w:val="24"/>
          <w:szCs w:val="24"/>
        </w:rPr>
        <w:t>, 2001</w:t>
      </w:r>
      <w:r>
        <w:rPr>
          <w:rFonts w:ascii="Times New Roman" w:hAnsi="Times New Roman" w:cs="Times New Roman"/>
          <w:sz w:val="24"/>
          <w:szCs w:val="24"/>
        </w:rPr>
        <w:t>)</w:t>
      </w:r>
    </w:p>
    <w:p w:rsidR="002E2B5C" w:rsidRDefault="002E2B5C" w:rsidP="00CC26C6">
      <w:pPr>
        <w:spacing w:before="240" w:after="120" w:line="360" w:lineRule="auto"/>
        <w:jc w:val="both"/>
        <w:rPr>
          <w:rFonts w:ascii="Times New Roman" w:hAnsi="Times New Roman" w:cs="Times New Roman"/>
          <w:sz w:val="24"/>
          <w:szCs w:val="24"/>
        </w:rPr>
      </w:pPr>
    </w:p>
    <w:p w:rsidR="002E2B5C" w:rsidRDefault="002E2B5C" w:rsidP="00CC26C6">
      <w:pPr>
        <w:spacing w:before="240" w:after="120" w:line="360" w:lineRule="auto"/>
        <w:jc w:val="both"/>
        <w:rPr>
          <w:rFonts w:ascii="Times New Roman" w:hAnsi="Times New Roman" w:cs="Times New Roman"/>
          <w:sz w:val="24"/>
          <w:szCs w:val="24"/>
        </w:rPr>
      </w:pPr>
    </w:p>
    <w:p w:rsidR="002E2B5C" w:rsidRDefault="002E2B5C" w:rsidP="00CC26C6">
      <w:pPr>
        <w:spacing w:before="240" w:after="120" w:line="360" w:lineRule="auto"/>
        <w:jc w:val="both"/>
        <w:rPr>
          <w:rFonts w:ascii="Times New Roman" w:hAnsi="Times New Roman" w:cs="Times New Roman"/>
          <w:sz w:val="24"/>
          <w:szCs w:val="24"/>
        </w:rPr>
      </w:pPr>
    </w:p>
    <w:p w:rsidR="002E2B5C" w:rsidRDefault="002E2B5C" w:rsidP="00CC26C6">
      <w:pPr>
        <w:spacing w:before="240" w:after="120" w:line="360" w:lineRule="auto"/>
        <w:jc w:val="both"/>
        <w:rPr>
          <w:rFonts w:ascii="Times New Roman" w:hAnsi="Times New Roman" w:cs="Times New Roman"/>
          <w:sz w:val="24"/>
          <w:szCs w:val="24"/>
        </w:rPr>
      </w:pPr>
    </w:p>
    <w:p w:rsidR="002E2B5C" w:rsidRDefault="002E2B5C" w:rsidP="00CC26C6">
      <w:pPr>
        <w:spacing w:before="240" w:after="120" w:line="360" w:lineRule="auto"/>
        <w:jc w:val="both"/>
        <w:rPr>
          <w:rFonts w:ascii="Times New Roman" w:hAnsi="Times New Roman" w:cs="Times New Roman"/>
          <w:sz w:val="24"/>
          <w:szCs w:val="24"/>
        </w:rPr>
      </w:pPr>
    </w:p>
    <w:p w:rsidR="002E2B5C" w:rsidRPr="00FF75A0" w:rsidRDefault="002E2B5C" w:rsidP="00CC26C6">
      <w:pPr>
        <w:spacing w:before="240" w:after="120" w:line="360" w:lineRule="auto"/>
        <w:jc w:val="both"/>
        <w:rPr>
          <w:rFonts w:ascii="Times New Roman" w:hAnsi="Times New Roman" w:cs="Times New Roman"/>
          <w:sz w:val="24"/>
          <w:szCs w:val="24"/>
        </w:rPr>
      </w:pPr>
    </w:p>
    <w:p w:rsidR="00E9101F" w:rsidRDefault="00E9101F" w:rsidP="00CC26C6">
      <w:pPr>
        <w:spacing w:before="240" w:after="120" w:line="360" w:lineRule="auto"/>
        <w:jc w:val="both"/>
        <w:rPr>
          <w:rFonts w:ascii="Times New Roman" w:hAnsi="Times New Roman" w:cs="Times New Roman"/>
          <w:sz w:val="24"/>
          <w:szCs w:val="24"/>
        </w:rPr>
      </w:pPr>
    </w:p>
    <w:p w:rsidR="002E2B5C" w:rsidRDefault="002E2B5C" w:rsidP="00CC26C6">
      <w:pPr>
        <w:spacing w:before="240" w:after="120" w:line="360" w:lineRule="auto"/>
        <w:jc w:val="both"/>
        <w:rPr>
          <w:rFonts w:ascii="Times New Roman" w:hAnsi="Times New Roman" w:cs="Times New Roman"/>
          <w:sz w:val="24"/>
          <w:szCs w:val="24"/>
        </w:rPr>
      </w:pPr>
    </w:p>
    <w:p w:rsidR="004E28E4" w:rsidRPr="002E2B5C" w:rsidRDefault="00327D8C" w:rsidP="00CC26C6">
      <w:pPr>
        <w:pStyle w:val="ListParagraph"/>
        <w:numPr>
          <w:ilvl w:val="0"/>
          <w:numId w:val="37"/>
        </w:numPr>
        <w:spacing w:before="240" w:after="120" w:line="360" w:lineRule="auto"/>
        <w:contextualSpacing w:val="0"/>
        <w:jc w:val="both"/>
        <w:rPr>
          <w:rFonts w:ascii="Times New Roman" w:hAnsi="Times New Roman" w:cs="Times New Roman"/>
          <w:b/>
          <w:sz w:val="24"/>
          <w:szCs w:val="24"/>
        </w:rPr>
      </w:pPr>
      <w:r w:rsidRPr="002E2B5C">
        <w:rPr>
          <w:rFonts w:ascii="Times New Roman" w:hAnsi="Times New Roman" w:cs="Times New Roman"/>
          <w:b/>
          <w:sz w:val="24"/>
          <w:szCs w:val="24"/>
        </w:rPr>
        <w:lastRenderedPageBreak/>
        <w:t>MATERIALS AND METHOD</w:t>
      </w:r>
    </w:p>
    <w:p w:rsidR="004E28E4" w:rsidRDefault="004E28E4" w:rsidP="00CC26C6">
      <w:pPr>
        <w:spacing w:before="240" w:after="120" w:line="360" w:lineRule="auto"/>
        <w:ind w:left="360"/>
        <w:jc w:val="both"/>
        <w:rPr>
          <w:rFonts w:ascii="Times New Roman" w:hAnsi="Times New Roman" w:cs="Times New Roman"/>
          <w:b/>
          <w:sz w:val="24"/>
          <w:szCs w:val="24"/>
        </w:rPr>
      </w:pPr>
      <w:r>
        <w:rPr>
          <w:rFonts w:ascii="Times New Roman" w:hAnsi="Times New Roman" w:cs="Times New Roman"/>
          <w:b/>
          <w:sz w:val="24"/>
          <w:szCs w:val="24"/>
        </w:rPr>
        <w:t>3.1 Study area</w:t>
      </w: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6"/>
        <w:gridCol w:w="3750"/>
      </w:tblGrid>
      <w:tr w:rsidR="00CC26C6" w:rsidTr="00CC26C6">
        <w:tc>
          <w:tcPr>
            <w:tcW w:w="5106" w:type="dxa"/>
          </w:tcPr>
          <w:p w:rsidR="00CC26C6" w:rsidRDefault="00CC26C6" w:rsidP="00CC26C6">
            <w:pPr>
              <w:spacing w:before="240" w:after="120" w:line="360" w:lineRule="auto"/>
              <w:jc w:val="both"/>
              <w:rPr>
                <w:rFonts w:ascii="Times New Roman" w:hAnsi="Times New Roman" w:cs="Times New Roman"/>
                <w:b/>
                <w:sz w:val="24"/>
                <w:szCs w:val="24"/>
              </w:rPr>
            </w:pPr>
            <w:r w:rsidRPr="002E2B5C">
              <w:rPr>
                <w:rFonts w:ascii="Times New Roman" w:hAnsi="Times New Roman" w:cs="Times New Roman"/>
                <w:b/>
                <w:noProof/>
                <w:sz w:val="24"/>
                <w:szCs w:val="24"/>
                <w:lang w:bidi="ne-NP"/>
              </w:rPr>
              <w:drawing>
                <wp:inline distT="0" distB="0" distL="0" distR="0">
                  <wp:extent cx="3077308" cy="1600200"/>
                  <wp:effectExtent l="19050" t="0" r="8792" b="0"/>
                  <wp:docPr id="3" name="Picture 2" descr="Nepa_Chitw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Nepa_Chitwan"/>
                          <pic:cNvPicPr>
                            <a:picLocks noChangeAspect="1" noChangeArrowheads="1"/>
                          </pic:cNvPicPr>
                        </pic:nvPicPr>
                        <pic:blipFill>
                          <a:blip r:embed="rId9" cstate="print"/>
                          <a:srcRect/>
                          <a:stretch>
                            <a:fillRect/>
                          </a:stretch>
                        </pic:blipFill>
                        <pic:spPr bwMode="auto">
                          <a:xfrm>
                            <a:off x="0" y="0"/>
                            <a:ext cx="3083294" cy="1603313"/>
                          </a:xfrm>
                          <a:prstGeom prst="rect">
                            <a:avLst/>
                          </a:prstGeom>
                          <a:noFill/>
                          <a:ln w="9525">
                            <a:noFill/>
                            <a:miter lim="800000"/>
                            <a:headEnd/>
                            <a:tailEnd/>
                          </a:ln>
                        </pic:spPr>
                      </pic:pic>
                    </a:graphicData>
                  </a:graphic>
                </wp:inline>
              </w:drawing>
            </w:r>
          </w:p>
        </w:tc>
        <w:tc>
          <w:tcPr>
            <w:tcW w:w="3750" w:type="dxa"/>
          </w:tcPr>
          <w:p w:rsidR="00CC26C6" w:rsidRDefault="00CC26C6" w:rsidP="00CC26C6">
            <w:pPr>
              <w:spacing w:before="240" w:after="120" w:line="360" w:lineRule="auto"/>
              <w:jc w:val="both"/>
              <w:rPr>
                <w:rFonts w:ascii="Times New Roman" w:hAnsi="Times New Roman" w:cs="Times New Roman"/>
                <w:b/>
                <w:sz w:val="24"/>
                <w:szCs w:val="24"/>
              </w:rPr>
            </w:pPr>
            <w:r w:rsidRPr="002E2B5C">
              <w:rPr>
                <w:rFonts w:ascii="Times New Roman" w:hAnsi="Times New Roman" w:cs="Times New Roman"/>
                <w:b/>
                <w:noProof/>
                <w:sz w:val="24"/>
                <w:szCs w:val="24"/>
                <w:lang w:bidi="ne-NP"/>
              </w:rPr>
              <w:drawing>
                <wp:inline distT="0" distB="0" distL="0" distR="0">
                  <wp:extent cx="2083776" cy="1521070"/>
                  <wp:effectExtent l="19050" t="0" r="0" b="0"/>
                  <wp:docPr id="6" name="Picture 2" descr="C:\Users\ultimate\Desktop\Picture1.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Picture 2" descr="C:\Users\ultimate\Desktop\Picture1.jpg"/>
                          <pic:cNvPicPr>
                            <a:picLocks noGrp="1" noChangeAspect="1" noChangeArrowheads="1"/>
                          </pic:cNvPicPr>
                        </pic:nvPicPr>
                        <pic:blipFill>
                          <a:blip r:embed="rId10" cstate="print"/>
                          <a:srcRect/>
                          <a:stretch>
                            <a:fillRect/>
                          </a:stretch>
                        </pic:blipFill>
                        <pic:spPr bwMode="auto">
                          <a:xfrm>
                            <a:off x="0" y="0"/>
                            <a:ext cx="2113865" cy="1543034"/>
                          </a:xfrm>
                          <a:prstGeom prst="rect">
                            <a:avLst/>
                          </a:prstGeom>
                          <a:noFill/>
                        </pic:spPr>
                      </pic:pic>
                    </a:graphicData>
                  </a:graphic>
                </wp:inline>
              </w:drawing>
            </w:r>
          </w:p>
        </w:tc>
      </w:tr>
    </w:tbl>
    <w:p w:rsidR="00507BD5" w:rsidRDefault="00507BD5"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Figure1: Experimental site</w:t>
      </w:r>
    </w:p>
    <w:p w:rsidR="00F22358" w:rsidRPr="00FF75A0" w:rsidRDefault="00F22358" w:rsidP="00CC26C6">
      <w:pPr>
        <w:pStyle w:val="ListParagraph"/>
        <w:spacing w:before="240" w:after="120" w:line="360" w:lineRule="auto"/>
        <w:ind w:left="360"/>
        <w:contextualSpacing w:val="0"/>
        <w:jc w:val="both"/>
        <w:rPr>
          <w:rFonts w:ascii="Times New Roman" w:hAnsi="Times New Roman" w:cs="Times New Roman"/>
          <w:sz w:val="24"/>
          <w:szCs w:val="24"/>
        </w:rPr>
      </w:pPr>
      <w:r w:rsidRPr="00FF75A0">
        <w:rPr>
          <w:rFonts w:ascii="Times New Roman" w:hAnsi="Times New Roman" w:cs="Times New Roman"/>
          <w:sz w:val="24"/>
          <w:szCs w:val="24"/>
        </w:rPr>
        <w:t xml:space="preserve">Present </w:t>
      </w:r>
      <w:r w:rsidR="00EE69F0" w:rsidRPr="00FF75A0">
        <w:rPr>
          <w:rFonts w:ascii="Times New Roman" w:hAnsi="Times New Roman" w:cs="Times New Roman"/>
          <w:sz w:val="24"/>
          <w:szCs w:val="24"/>
        </w:rPr>
        <w:t>experiment w</w:t>
      </w:r>
      <w:r w:rsidRPr="00FF75A0">
        <w:rPr>
          <w:rFonts w:ascii="Times New Roman" w:hAnsi="Times New Roman" w:cs="Times New Roman"/>
          <w:sz w:val="24"/>
          <w:szCs w:val="24"/>
        </w:rPr>
        <w:t xml:space="preserve">as </w:t>
      </w:r>
      <w:r w:rsidR="00EE69F0" w:rsidRPr="00FF75A0">
        <w:rPr>
          <w:rFonts w:ascii="Times New Roman" w:hAnsi="Times New Roman" w:cs="Times New Roman"/>
          <w:sz w:val="24"/>
          <w:szCs w:val="24"/>
        </w:rPr>
        <w:t>conducted at Corona of Agriculture, Chitrawan- 8, Shankerchowk, Chitwan</w:t>
      </w:r>
      <w:r w:rsidRPr="00FF75A0">
        <w:rPr>
          <w:rFonts w:ascii="Times New Roman" w:hAnsi="Times New Roman" w:cs="Times New Roman"/>
          <w:sz w:val="24"/>
          <w:szCs w:val="24"/>
        </w:rPr>
        <w:t xml:space="preserve">. </w:t>
      </w:r>
      <w:r w:rsidR="00EE69F0" w:rsidRPr="00FF75A0">
        <w:rPr>
          <w:rFonts w:ascii="Times New Roman" w:hAnsi="Times New Roman" w:cs="Times New Roman"/>
          <w:sz w:val="24"/>
          <w:szCs w:val="24"/>
        </w:rPr>
        <w:t>Shankerchowk area</w:t>
      </w:r>
      <w:r w:rsidR="00FC1766" w:rsidRPr="00FF75A0">
        <w:rPr>
          <w:rFonts w:ascii="Times New Roman" w:hAnsi="Times New Roman" w:cs="Times New Roman"/>
          <w:sz w:val="24"/>
          <w:szCs w:val="24"/>
        </w:rPr>
        <w:t xml:space="preserve"> is known as pocket area for fis</w:t>
      </w:r>
      <w:r w:rsidR="00EE69F0" w:rsidRPr="00FF75A0">
        <w:rPr>
          <w:rFonts w:ascii="Times New Roman" w:hAnsi="Times New Roman" w:cs="Times New Roman"/>
          <w:sz w:val="24"/>
          <w:szCs w:val="24"/>
        </w:rPr>
        <w:t>h production in Chitwan with about 75 Ha lan</w:t>
      </w:r>
      <w:r w:rsidR="00FC1766" w:rsidRPr="00FF75A0">
        <w:rPr>
          <w:rFonts w:ascii="Times New Roman" w:hAnsi="Times New Roman" w:cs="Times New Roman"/>
          <w:sz w:val="24"/>
          <w:szCs w:val="24"/>
        </w:rPr>
        <w:t>d</w:t>
      </w:r>
      <w:r w:rsidR="00EE69F0" w:rsidRPr="00FF75A0">
        <w:rPr>
          <w:rFonts w:ascii="Times New Roman" w:hAnsi="Times New Roman" w:cs="Times New Roman"/>
          <w:sz w:val="24"/>
          <w:szCs w:val="24"/>
        </w:rPr>
        <w:t xml:space="preserve"> used as fish pond for fish production. </w:t>
      </w:r>
      <w:r w:rsidR="00FC1766" w:rsidRPr="00FF75A0">
        <w:rPr>
          <w:rFonts w:ascii="Times New Roman" w:hAnsi="Times New Roman" w:cs="Times New Roman"/>
          <w:sz w:val="24"/>
          <w:szCs w:val="24"/>
        </w:rPr>
        <w:t>The experiment</w:t>
      </w:r>
      <w:r w:rsidR="00EE69F0" w:rsidRPr="00FF75A0">
        <w:rPr>
          <w:rFonts w:ascii="Times New Roman" w:hAnsi="Times New Roman" w:cs="Times New Roman"/>
          <w:sz w:val="24"/>
          <w:szCs w:val="24"/>
        </w:rPr>
        <w:t>was conducted in happas fixed in one of the commercial fish production pond. Chitrawan municipality lies 19 km southwest of Bharatpur, headquarter of Chitwan district. Research site was situated at 27˚</w:t>
      </w:r>
      <w:r w:rsidR="00E30D44" w:rsidRPr="00FF75A0">
        <w:rPr>
          <w:rFonts w:ascii="Times New Roman" w:hAnsi="Times New Roman" w:cs="Times New Roman"/>
          <w:sz w:val="24"/>
          <w:szCs w:val="24"/>
        </w:rPr>
        <w:t>36’6” N and 84˚18’37” E</w:t>
      </w:r>
      <w:r w:rsidR="00EE69F0" w:rsidRPr="00FF75A0">
        <w:rPr>
          <w:rFonts w:ascii="Times New Roman" w:hAnsi="Times New Roman" w:cs="Times New Roman"/>
          <w:sz w:val="24"/>
          <w:szCs w:val="24"/>
        </w:rPr>
        <w:t>.</w:t>
      </w:r>
      <w:r w:rsidR="0087307E" w:rsidRPr="00FF75A0">
        <w:rPr>
          <w:rFonts w:ascii="Times New Roman" w:hAnsi="Times New Roman" w:cs="Times New Roman"/>
          <w:sz w:val="24"/>
          <w:szCs w:val="24"/>
        </w:rPr>
        <w:t xml:space="preserve"> Ex</w:t>
      </w:r>
      <w:r w:rsidR="00FC1766" w:rsidRPr="00FF75A0">
        <w:rPr>
          <w:rFonts w:ascii="Times New Roman" w:hAnsi="Times New Roman" w:cs="Times New Roman"/>
          <w:sz w:val="24"/>
          <w:szCs w:val="24"/>
        </w:rPr>
        <w:t>periment was carried out for 15</w:t>
      </w:r>
      <w:r w:rsidR="00BB28EB" w:rsidRPr="00FF75A0">
        <w:rPr>
          <w:rFonts w:ascii="Times New Roman" w:hAnsi="Times New Roman" w:cs="Times New Roman"/>
          <w:sz w:val="24"/>
          <w:szCs w:val="24"/>
        </w:rPr>
        <w:t>5</w:t>
      </w:r>
      <w:r w:rsidR="002F097F" w:rsidRPr="00FF75A0">
        <w:rPr>
          <w:rFonts w:ascii="Times New Roman" w:hAnsi="Times New Roman" w:cs="Times New Roman"/>
          <w:sz w:val="24"/>
          <w:szCs w:val="24"/>
        </w:rPr>
        <w:t xml:space="preserve"> days starting from </w:t>
      </w:r>
      <w:r w:rsidR="00FC1766" w:rsidRPr="00FF75A0">
        <w:rPr>
          <w:rFonts w:ascii="Times New Roman" w:hAnsi="Times New Roman" w:cs="Times New Roman"/>
          <w:sz w:val="24"/>
          <w:szCs w:val="24"/>
        </w:rPr>
        <w:t xml:space="preserve">17 </w:t>
      </w:r>
      <w:r w:rsidR="006E03DC" w:rsidRPr="00FF75A0">
        <w:rPr>
          <w:rFonts w:ascii="Times New Roman" w:hAnsi="Times New Roman" w:cs="Times New Roman"/>
          <w:sz w:val="24"/>
          <w:szCs w:val="24"/>
        </w:rPr>
        <w:t>February</w:t>
      </w:r>
      <w:r w:rsidR="00FC1766" w:rsidRPr="00FF75A0">
        <w:rPr>
          <w:rFonts w:ascii="Times New Roman" w:hAnsi="Times New Roman" w:cs="Times New Roman"/>
          <w:sz w:val="24"/>
          <w:szCs w:val="24"/>
        </w:rPr>
        <w:t xml:space="preserve"> 2015 to </w:t>
      </w:r>
      <w:r w:rsidR="006E03DC" w:rsidRPr="00FF75A0">
        <w:rPr>
          <w:rFonts w:ascii="Times New Roman" w:hAnsi="Times New Roman" w:cs="Times New Roman"/>
          <w:sz w:val="24"/>
          <w:szCs w:val="24"/>
        </w:rPr>
        <w:t>21 July 2015.</w:t>
      </w:r>
    </w:p>
    <w:p w:rsidR="00E41151" w:rsidRDefault="00E41151" w:rsidP="00CC26C6">
      <w:pPr>
        <w:pStyle w:val="ListParagraph"/>
        <w:spacing w:before="240" w:after="120" w:line="360" w:lineRule="auto"/>
        <w:ind w:left="360"/>
        <w:contextualSpacing w:val="0"/>
        <w:jc w:val="both"/>
        <w:rPr>
          <w:rFonts w:ascii="Times New Roman" w:hAnsi="Times New Roman" w:cs="Times New Roman"/>
          <w:b/>
          <w:sz w:val="24"/>
          <w:szCs w:val="24"/>
        </w:rPr>
      </w:pPr>
      <w:r w:rsidRPr="00FF75A0">
        <w:rPr>
          <w:rFonts w:ascii="Times New Roman" w:hAnsi="Times New Roman" w:cs="Times New Roman"/>
          <w:b/>
          <w:sz w:val="24"/>
          <w:szCs w:val="24"/>
        </w:rPr>
        <w:t>3.2 Cultur</w:t>
      </w:r>
      <w:r w:rsidR="006E2BC0">
        <w:rPr>
          <w:rFonts w:ascii="Times New Roman" w:hAnsi="Times New Roman" w:cs="Times New Roman"/>
          <w:b/>
          <w:sz w:val="24"/>
          <w:szCs w:val="24"/>
        </w:rPr>
        <w:t>e condition and experimental set up</w:t>
      </w:r>
    </w:p>
    <w:p w:rsidR="006E2BC0" w:rsidRDefault="006E2BC0"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 xml:space="preserve">Nine nylon happa of same size </w:t>
      </w:r>
      <w:r w:rsidRPr="00FF75A0">
        <w:rPr>
          <w:rFonts w:ascii="Times New Roman" w:hAnsi="Times New Roman" w:cs="Times New Roman"/>
          <w:sz w:val="24"/>
          <w:szCs w:val="24"/>
        </w:rPr>
        <w:t>1.5</w:t>
      </w:r>
      <w:r>
        <w:rPr>
          <w:rFonts w:ascii="Times New Roman" w:hAnsi="Times New Roman" w:cs="Times New Roman"/>
          <w:sz w:val="24"/>
          <w:szCs w:val="24"/>
        </w:rPr>
        <w:t>m</w:t>
      </w:r>
      <w:r w:rsidRPr="00FF75A0">
        <w:rPr>
          <w:rFonts w:ascii="Times New Roman" w:hAnsi="Times New Roman" w:cs="Times New Roman"/>
          <w:sz w:val="24"/>
          <w:szCs w:val="24"/>
        </w:rPr>
        <w:t xml:space="preserve"> × 1.5</w:t>
      </w:r>
      <w:r>
        <w:rPr>
          <w:rFonts w:ascii="Times New Roman" w:hAnsi="Times New Roman" w:cs="Times New Roman"/>
          <w:sz w:val="24"/>
          <w:szCs w:val="24"/>
        </w:rPr>
        <w:t>m × 1.2m were used for experimental purpose. All these happa were</w:t>
      </w:r>
      <w:r w:rsidR="003206F7">
        <w:rPr>
          <w:rFonts w:ascii="Times New Roman" w:hAnsi="Times New Roman" w:cs="Times New Roman"/>
          <w:sz w:val="24"/>
          <w:szCs w:val="24"/>
        </w:rPr>
        <w:t xml:space="preserve"> suspended in three different cluster in a single pond. Pond was pre-limed and pre- fertilized. Happa in this pond were suspended by tying to bamboo poles with stone pieces as sinkers at the bottom of the happa. Freshwater from a bored tube well was filled in pond at regular interval to maintain the water depth of about 1.2 m in pond and 1m in happa. There were three clusters of happa each having three happa representing three different treatments (cluster replicates). Description of happa in different</w:t>
      </w:r>
      <w:r w:rsidR="00057D7C">
        <w:rPr>
          <w:rFonts w:ascii="Times New Roman" w:hAnsi="Times New Roman" w:cs="Times New Roman"/>
          <w:sz w:val="24"/>
          <w:szCs w:val="24"/>
        </w:rPr>
        <w:t xml:space="preserve"> treatments is shown in table.</w:t>
      </w:r>
    </w:p>
    <w:p w:rsidR="00CC26C6" w:rsidRDefault="00CC26C6" w:rsidP="00CC26C6">
      <w:pPr>
        <w:pStyle w:val="ListParagraph"/>
        <w:spacing w:before="240" w:after="120" w:line="360" w:lineRule="auto"/>
        <w:ind w:hanging="360"/>
        <w:contextualSpacing w:val="0"/>
        <w:jc w:val="both"/>
        <w:rPr>
          <w:rFonts w:ascii="Times New Roman" w:hAnsi="Times New Roman" w:cs="Times New Roman"/>
          <w:b/>
          <w:sz w:val="24"/>
          <w:szCs w:val="24"/>
        </w:rPr>
      </w:pPr>
    </w:p>
    <w:p w:rsidR="00012D20" w:rsidRPr="00575AA8" w:rsidRDefault="00012D20" w:rsidP="00CC26C6">
      <w:pPr>
        <w:pStyle w:val="ListParagraph"/>
        <w:spacing w:before="240" w:after="120" w:line="360" w:lineRule="auto"/>
        <w:ind w:hanging="360"/>
        <w:contextualSpacing w:val="0"/>
        <w:jc w:val="both"/>
        <w:rPr>
          <w:rFonts w:ascii="Times New Roman" w:hAnsi="Times New Roman" w:cs="Times New Roman"/>
          <w:sz w:val="24"/>
          <w:szCs w:val="24"/>
        </w:rPr>
      </w:pPr>
      <w:r w:rsidRPr="00012D20">
        <w:rPr>
          <w:rFonts w:ascii="Times New Roman" w:hAnsi="Times New Roman" w:cs="Times New Roman"/>
          <w:b/>
          <w:sz w:val="24"/>
          <w:szCs w:val="24"/>
        </w:rPr>
        <w:lastRenderedPageBreak/>
        <w:t>Table</w:t>
      </w:r>
      <w:r w:rsidR="00057D7C">
        <w:rPr>
          <w:rFonts w:ascii="Times New Roman" w:hAnsi="Times New Roman" w:cs="Times New Roman"/>
          <w:b/>
          <w:sz w:val="24"/>
          <w:szCs w:val="24"/>
        </w:rPr>
        <w:t xml:space="preserve"> 4.</w:t>
      </w:r>
      <w:r>
        <w:rPr>
          <w:rFonts w:ascii="Times New Roman" w:hAnsi="Times New Roman" w:cs="Times New Roman"/>
          <w:sz w:val="24"/>
          <w:szCs w:val="24"/>
        </w:rPr>
        <w:t xml:space="preserve"> Happa in different treatments</w:t>
      </w:r>
    </w:p>
    <w:tbl>
      <w:tblPr>
        <w:tblStyle w:val="TableGrid"/>
        <w:tblW w:w="0" w:type="auto"/>
        <w:tblInd w:w="445" w:type="dxa"/>
        <w:tblLook w:val="04A0" w:firstRow="1" w:lastRow="0" w:firstColumn="1" w:lastColumn="0" w:noHBand="0" w:noVBand="1"/>
      </w:tblPr>
      <w:tblGrid>
        <w:gridCol w:w="2380"/>
        <w:gridCol w:w="2055"/>
        <w:gridCol w:w="2055"/>
        <w:gridCol w:w="2055"/>
      </w:tblGrid>
      <w:tr w:rsidR="00012D20" w:rsidRPr="00FF75A0" w:rsidTr="00B85BD2">
        <w:tc>
          <w:tcPr>
            <w:tcW w:w="2380"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Cluster</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vertAlign w:val="subscript"/>
              </w:rPr>
            </w:pPr>
            <w:r w:rsidRPr="00FF75A0">
              <w:rPr>
                <w:rFonts w:ascii="Times New Roman" w:hAnsi="Times New Roman" w:cs="Times New Roman"/>
                <w:sz w:val="24"/>
                <w:szCs w:val="24"/>
              </w:rPr>
              <w:t>T</w:t>
            </w:r>
            <w:r w:rsidRPr="00FF75A0">
              <w:rPr>
                <w:rFonts w:ascii="Times New Roman" w:hAnsi="Times New Roman" w:cs="Times New Roman"/>
                <w:sz w:val="24"/>
                <w:szCs w:val="24"/>
                <w:vertAlign w:val="subscript"/>
              </w:rPr>
              <w:t>1</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vertAlign w:val="subscript"/>
              </w:rPr>
            </w:pPr>
            <w:r w:rsidRPr="00FF75A0">
              <w:rPr>
                <w:rFonts w:ascii="Times New Roman" w:hAnsi="Times New Roman" w:cs="Times New Roman"/>
                <w:sz w:val="24"/>
                <w:szCs w:val="24"/>
              </w:rPr>
              <w:t>T</w:t>
            </w:r>
            <w:r w:rsidRPr="00FF75A0">
              <w:rPr>
                <w:rFonts w:ascii="Times New Roman" w:hAnsi="Times New Roman" w:cs="Times New Roman"/>
                <w:sz w:val="24"/>
                <w:szCs w:val="24"/>
                <w:vertAlign w:val="subscript"/>
              </w:rPr>
              <w:t>2</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vertAlign w:val="subscript"/>
              </w:rPr>
            </w:pPr>
            <w:r w:rsidRPr="00FF75A0">
              <w:rPr>
                <w:rFonts w:ascii="Times New Roman" w:hAnsi="Times New Roman" w:cs="Times New Roman"/>
                <w:sz w:val="24"/>
                <w:szCs w:val="24"/>
              </w:rPr>
              <w:t>T</w:t>
            </w:r>
            <w:r w:rsidRPr="00FF75A0">
              <w:rPr>
                <w:rFonts w:ascii="Times New Roman" w:hAnsi="Times New Roman" w:cs="Times New Roman"/>
                <w:sz w:val="24"/>
                <w:szCs w:val="24"/>
                <w:vertAlign w:val="subscript"/>
              </w:rPr>
              <w:t>3</w:t>
            </w:r>
          </w:p>
        </w:tc>
      </w:tr>
      <w:tr w:rsidR="00012D20" w:rsidRPr="00FF75A0" w:rsidTr="00B85BD2">
        <w:tc>
          <w:tcPr>
            <w:tcW w:w="2380"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3</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w:t>
            </w:r>
          </w:p>
        </w:tc>
      </w:tr>
      <w:tr w:rsidR="00012D20" w:rsidRPr="00FF75A0" w:rsidTr="00B85BD2">
        <w:tc>
          <w:tcPr>
            <w:tcW w:w="2380"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4</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6</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5</w:t>
            </w:r>
          </w:p>
        </w:tc>
      </w:tr>
      <w:tr w:rsidR="00012D20" w:rsidRPr="00FF75A0" w:rsidTr="00B85BD2">
        <w:tc>
          <w:tcPr>
            <w:tcW w:w="2380"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3</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7</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9</w:t>
            </w:r>
          </w:p>
        </w:tc>
        <w:tc>
          <w:tcPr>
            <w:tcW w:w="2055" w:type="dxa"/>
          </w:tcPr>
          <w:p w:rsidR="00012D20" w:rsidRPr="00FF75A0" w:rsidRDefault="00012D20"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8</w:t>
            </w:r>
          </w:p>
        </w:tc>
      </w:tr>
    </w:tbl>
    <w:p w:rsidR="007812FD" w:rsidRDefault="00012D20"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The experimental design for present research was completely randomize design (CRD) with three feeds as treatment T1 (Feed I), T2 (Feed II) and T3 (Feed III). Each treatment was replicated thrice in different cluster. Altogether 10 fish were stocked in each happa. Thus stocking density was 4.44 fish per sq. metre. Stocking was done on 17</w:t>
      </w:r>
      <w:r w:rsidRPr="00012D20">
        <w:rPr>
          <w:rFonts w:ascii="Times New Roman" w:hAnsi="Times New Roman" w:cs="Times New Roman"/>
          <w:sz w:val="24"/>
          <w:szCs w:val="24"/>
          <w:vertAlign w:val="superscript"/>
        </w:rPr>
        <w:t>th</w:t>
      </w:r>
      <w:r>
        <w:rPr>
          <w:rFonts w:ascii="Times New Roman" w:hAnsi="Times New Roman" w:cs="Times New Roman"/>
          <w:sz w:val="24"/>
          <w:szCs w:val="24"/>
        </w:rPr>
        <w:t xml:space="preserve"> February, 2015.</w:t>
      </w:r>
    </w:p>
    <w:p w:rsidR="00560819" w:rsidRPr="00FF75A0" w:rsidRDefault="00560819" w:rsidP="00CC26C6">
      <w:pPr>
        <w:pStyle w:val="ListParagraph"/>
        <w:spacing w:before="240" w:after="120" w:line="360" w:lineRule="auto"/>
        <w:ind w:left="360"/>
        <w:contextualSpacing w:val="0"/>
        <w:jc w:val="both"/>
        <w:rPr>
          <w:rFonts w:ascii="Times New Roman" w:hAnsi="Times New Roman" w:cs="Times New Roman"/>
          <w:b/>
          <w:sz w:val="24"/>
          <w:szCs w:val="24"/>
        </w:rPr>
      </w:pPr>
      <w:r w:rsidRPr="00FF75A0">
        <w:rPr>
          <w:rFonts w:ascii="Times New Roman" w:hAnsi="Times New Roman" w:cs="Times New Roman"/>
          <w:b/>
          <w:sz w:val="24"/>
          <w:szCs w:val="24"/>
        </w:rPr>
        <w:t xml:space="preserve">3.3 Collection of </w:t>
      </w:r>
      <w:r w:rsidR="008D3214">
        <w:rPr>
          <w:rFonts w:ascii="Times New Roman" w:hAnsi="Times New Roman" w:cs="Times New Roman"/>
          <w:b/>
          <w:sz w:val="24"/>
          <w:szCs w:val="24"/>
        </w:rPr>
        <w:t xml:space="preserve">fingerlings </w:t>
      </w:r>
    </w:p>
    <w:p w:rsidR="00360172" w:rsidRDefault="008D3214"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 xml:space="preserve">Fingerlings of </w:t>
      </w:r>
      <w:r w:rsidR="00560819" w:rsidRPr="00FF75A0">
        <w:rPr>
          <w:rFonts w:ascii="Times New Roman" w:hAnsi="Times New Roman" w:cs="Times New Roman"/>
          <w:i/>
          <w:sz w:val="24"/>
          <w:szCs w:val="24"/>
        </w:rPr>
        <w:t xml:space="preserve">O. niloticus </w:t>
      </w:r>
      <w:r w:rsidR="00560819" w:rsidRPr="00FF75A0">
        <w:rPr>
          <w:rFonts w:ascii="Times New Roman" w:hAnsi="Times New Roman" w:cs="Times New Roman"/>
          <w:sz w:val="24"/>
          <w:szCs w:val="24"/>
        </w:rPr>
        <w:t>of mixed sex were collected from the</w:t>
      </w:r>
      <w:r>
        <w:rPr>
          <w:rFonts w:ascii="Times New Roman" w:hAnsi="Times New Roman" w:cs="Times New Roman"/>
          <w:sz w:val="24"/>
          <w:szCs w:val="24"/>
        </w:rPr>
        <w:t xml:space="preserve"> production</w:t>
      </w:r>
      <w:r w:rsidR="00560819" w:rsidRPr="00FF75A0">
        <w:rPr>
          <w:rFonts w:ascii="Times New Roman" w:hAnsi="Times New Roman" w:cs="Times New Roman"/>
          <w:sz w:val="24"/>
          <w:szCs w:val="24"/>
        </w:rPr>
        <w:t xml:space="preserve"> pond of “Corona of Agiculture” using a sein. Immediately, after captured they were handpicked and placed in polythene bag containing pond water.</w:t>
      </w:r>
      <w:r>
        <w:rPr>
          <w:rFonts w:ascii="Times New Roman" w:hAnsi="Times New Roman" w:cs="Times New Roman"/>
          <w:sz w:val="24"/>
          <w:szCs w:val="24"/>
        </w:rPr>
        <w:t xml:space="preserve"> Fingerlings were sorted and only uniform sized were selected for stocking. Individual weight of 10 fish were taken and batch weight of fish to be stocked in a happa were also recorded.</w:t>
      </w:r>
    </w:p>
    <w:p w:rsidR="00560819" w:rsidRPr="00FF75A0" w:rsidRDefault="008D3214"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b/>
          <w:sz w:val="24"/>
          <w:szCs w:val="24"/>
        </w:rPr>
        <w:t>3.4 Feed preparation and Feeding</w:t>
      </w:r>
    </w:p>
    <w:p w:rsidR="00E14061" w:rsidRPr="00FF75A0" w:rsidRDefault="00C47FF4" w:rsidP="00CC26C6">
      <w:pPr>
        <w:pStyle w:val="ListParagraph"/>
        <w:spacing w:before="240" w:after="120" w:line="360" w:lineRule="auto"/>
        <w:ind w:left="360"/>
        <w:contextualSpacing w:val="0"/>
        <w:jc w:val="both"/>
        <w:rPr>
          <w:rFonts w:ascii="Times New Roman" w:hAnsi="Times New Roman" w:cs="Times New Roman"/>
          <w:sz w:val="24"/>
          <w:szCs w:val="24"/>
        </w:rPr>
      </w:pPr>
      <w:r w:rsidRPr="00FF75A0">
        <w:rPr>
          <w:rFonts w:ascii="Times New Roman" w:hAnsi="Times New Roman" w:cs="Times New Roman"/>
          <w:sz w:val="24"/>
          <w:szCs w:val="24"/>
        </w:rPr>
        <w:t>Three exp</w:t>
      </w:r>
      <w:r w:rsidR="00E32FFB" w:rsidRPr="00FF75A0">
        <w:rPr>
          <w:rFonts w:ascii="Times New Roman" w:hAnsi="Times New Roman" w:cs="Times New Roman"/>
          <w:sz w:val="24"/>
          <w:szCs w:val="24"/>
        </w:rPr>
        <w:t>erimental diets were formulated using m</w:t>
      </w:r>
      <w:r w:rsidRPr="00FF75A0">
        <w:rPr>
          <w:rFonts w:ascii="Times New Roman" w:hAnsi="Times New Roman" w:cs="Times New Roman"/>
          <w:sz w:val="24"/>
          <w:szCs w:val="24"/>
        </w:rPr>
        <w:t>us</w:t>
      </w:r>
      <w:r w:rsidR="00E32FFB" w:rsidRPr="00FF75A0">
        <w:rPr>
          <w:rFonts w:ascii="Times New Roman" w:hAnsi="Times New Roman" w:cs="Times New Roman"/>
          <w:sz w:val="24"/>
          <w:szCs w:val="24"/>
        </w:rPr>
        <w:t>tard oilcake, linseed oilcake, r</w:t>
      </w:r>
      <w:r w:rsidRPr="00FF75A0">
        <w:rPr>
          <w:rFonts w:ascii="Times New Roman" w:hAnsi="Times New Roman" w:cs="Times New Roman"/>
          <w:sz w:val="24"/>
          <w:szCs w:val="24"/>
        </w:rPr>
        <w:t>ice bran, maize</w:t>
      </w:r>
      <w:r w:rsidR="00E32FFB" w:rsidRPr="00FF75A0">
        <w:rPr>
          <w:rFonts w:ascii="Times New Roman" w:hAnsi="Times New Roman" w:cs="Times New Roman"/>
          <w:sz w:val="24"/>
          <w:szCs w:val="24"/>
        </w:rPr>
        <w:t xml:space="preserve"> flour and</w:t>
      </w:r>
      <w:r w:rsidRPr="00FF75A0">
        <w:rPr>
          <w:rFonts w:ascii="Times New Roman" w:hAnsi="Times New Roman" w:cs="Times New Roman"/>
          <w:sz w:val="24"/>
          <w:szCs w:val="24"/>
        </w:rPr>
        <w:t xml:space="preserve"> wheat flour</w:t>
      </w:r>
      <w:r w:rsidR="00E32FFB" w:rsidRPr="00FF75A0">
        <w:rPr>
          <w:rFonts w:ascii="Times New Roman" w:hAnsi="Times New Roman" w:cs="Times New Roman"/>
          <w:sz w:val="24"/>
          <w:szCs w:val="24"/>
        </w:rPr>
        <w:t xml:space="preserve"> as</w:t>
      </w:r>
      <w:r w:rsidR="00546391" w:rsidRPr="00FF75A0">
        <w:rPr>
          <w:rFonts w:ascii="Times New Roman" w:hAnsi="Times New Roman" w:cs="Times New Roman"/>
          <w:sz w:val="24"/>
          <w:szCs w:val="24"/>
        </w:rPr>
        <w:t xml:space="preserve"> diet ingredients which </w:t>
      </w:r>
      <w:r w:rsidR="008D3214">
        <w:rPr>
          <w:rFonts w:ascii="Times New Roman" w:hAnsi="Times New Roman" w:cs="Times New Roman"/>
          <w:sz w:val="24"/>
          <w:szCs w:val="24"/>
        </w:rPr>
        <w:t>were procured</w:t>
      </w:r>
      <w:r w:rsidRPr="00FF75A0">
        <w:rPr>
          <w:rFonts w:ascii="Times New Roman" w:hAnsi="Times New Roman" w:cs="Times New Roman"/>
          <w:sz w:val="24"/>
          <w:szCs w:val="24"/>
        </w:rPr>
        <w:t xml:space="preserve"> from local market. </w:t>
      </w:r>
      <w:r w:rsidR="008D3214">
        <w:rPr>
          <w:rFonts w:ascii="Times New Roman" w:hAnsi="Times New Roman" w:cs="Times New Roman"/>
          <w:sz w:val="24"/>
          <w:szCs w:val="24"/>
        </w:rPr>
        <w:t xml:space="preserve"> Vitamin and M</w:t>
      </w:r>
      <w:r w:rsidR="00E32FFB" w:rsidRPr="00FF75A0">
        <w:rPr>
          <w:rFonts w:ascii="Times New Roman" w:hAnsi="Times New Roman" w:cs="Times New Roman"/>
          <w:sz w:val="24"/>
          <w:szCs w:val="24"/>
        </w:rPr>
        <w:t>ineral premix</w:t>
      </w:r>
      <w:r w:rsidR="008D3214">
        <w:rPr>
          <w:rFonts w:ascii="Times New Roman" w:hAnsi="Times New Roman" w:cs="Times New Roman"/>
          <w:sz w:val="24"/>
          <w:szCs w:val="24"/>
        </w:rPr>
        <w:t xml:space="preserve"> (Agrimin)</w:t>
      </w:r>
      <w:r w:rsidR="00E32FFB" w:rsidRPr="00FF75A0">
        <w:rPr>
          <w:rFonts w:ascii="Times New Roman" w:hAnsi="Times New Roman" w:cs="Times New Roman"/>
          <w:sz w:val="24"/>
          <w:szCs w:val="24"/>
        </w:rPr>
        <w:t xml:space="preserve"> was also mixed in each type of feed</w:t>
      </w:r>
      <w:r w:rsidR="008D3214">
        <w:rPr>
          <w:rFonts w:ascii="Times New Roman" w:hAnsi="Times New Roman" w:cs="Times New Roman"/>
          <w:sz w:val="24"/>
          <w:szCs w:val="24"/>
        </w:rPr>
        <w:t xml:space="preserve"> at the rate of 1%</w:t>
      </w:r>
      <w:r w:rsidR="00E32FFB" w:rsidRPr="00FF75A0">
        <w:rPr>
          <w:rFonts w:ascii="Times New Roman" w:hAnsi="Times New Roman" w:cs="Times New Roman"/>
          <w:sz w:val="24"/>
          <w:szCs w:val="24"/>
        </w:rPr>
        <w:t xml:space="preserve">. </w:t>
      </w:r>
      <w:r w:rsidR="00CD21AA" w:rsidRPr="00FF75A0">
        <w:rPr>
          <w:rFonts w:ascii="Times New Roman" w:hAnsi="Times New Roman" w:cs="Times New Roman"/>
          <w:sz w:val="24"/>
          <w:szCs w:val="24"/>
        </w:rPr>
        <w:t xml:space="preserve">Crude protein </w:t>
      </w:r>
      <w:r w:rsidR="00E14061" w:rsidRPr="00FF75A0">
        <w:rPr>
          <w:rFonts w:ascii="Times New Roman" w:hAnsi="Times New Roman" w:cs="Times New Roman"/>
          <w:sz w:val="24"/>
          <w:szCs w:val="24"/>
        </w:rPr>
        <w:t xml:space="preserve">content </w:t>
      </w:r>
      <w:r w:rsidR="00CD21AA" w:rsidRPr="00FF75A0">
        <w:rPr>
          <w:rFonts w:ascii="Times New Roman" w:hAnsi="Times New Roman" w:cs="Times New Roman"/>
          <w:sz w:val="24"/>
          <w:szCs w:val="24"/>
        </w:rPr>
        <w:t xml:space="preserve">of different feed ingredients and formulated feed were </w:t>
      </w:r>
      <w:r w:rsidR="009145C2" w:rsidRPr="00FF75A0">
        <w:rPr>
          <w:rFonts w:ascii="Times New Roman" w:hAnsi="Times New Roman" w:cs="Times New Roman"/>
          <w:sz w:val="24"/>
          <w:szCs w:val="24"/>
        </w:rPr>
        <w:t>analyzed</w:t>
      </w:r>
      <w:r w:rsidR="00E41027">
        <w:rPr>
          <w:rFonts w:ascii="Times New Roman" w:hAnsi="Times New Roman" w:cs="Times New Roman"/>
          <w:sz w:val="24"/>
          <w:szCs w:val="24"/>
        </w:rPr>
        <w:t xml:space="preserve"> </w:t>
      </w:r>
      <w:r w:rsidR="00CD21AA" w:rsidRPr="00FF75A0">
        <w:rPr>
          <w:rFonts w:ascii="Times New Roman" w:hAnsi="Times New Roman" w:cs="Times New Roman"/>
          <w:sz w:val="24"/>
          <w:szCs w:val="24"/>
        </w:rPr>
        <w:t>by Kjeldahl method in the laboratory of Department of Aquaculture and Fisheries, Agriculture and Forestry University, Rampur, Chitwan.</w:t>
      </w:r>
      <w:r w:rsidR="00E32FFB" w:rsidRPr="00FF75A0">
        <w:rPr>
          <w:rFonts w:ascii="Times New Roman" w:hAnsi="Times New Roman" w:cs="Times New Roman"/>
          <w:sz w:val="24"/>
          <w:szCs w:val="24"/>
        </w:rPr>
        <w:t xml:space="preserve"> After analyzing the crude protein content of different ingredients</w:t>
      </w:r>
      <w:r w:rsidR="00065180">
        <w:rPr>
          <w:rFonts w:ascii="Times New Roman" w:hAnsi="Times New Roman" w:cs="Times New Roman"/>
          <w:sz w:val="24"/>
          <w:szCs w:val="24"/>
        </w:rPr>
        <w:t>,</w:t>
      </w:r>
      <w:r w:rsidR="00E32FFB" w:rsidRPr="00FF75A0">
        <w:rPr>
          <w:rFonts w:ascii="Times New Roman" w:hAnsi="Times New Roman" w:cs="Times New Roman"/>
          <w:sz w:val="24"/>
          <w:szCs w:val="24"/>
        </w:rPr>
        <w:t xml:space="preserve"> feed formulation was done using MS-Excel solver. Feed ingredients were mixed according to requirement and feed was prepared. </w:t>
      </w:r>
      <w:r w:rsidR="00E14061" w:rsidRPr="00FF75A0">
        <w:rPr>
          <w:rFonts w:ascii="Times New Roman" w:hAnsi="Times New Roman" w:cs="Times New Roman"/>
          <w:sz w:val="24"/>
          <w:szCs w:val="24"/>
        </w:rPr>
        <w:t>Pre dried ingredients were first ground to a small particle size and mixed thoroughly an</w:t>
      </w:r>
      <w:r w:rsidR="00B85BD2">
        <w:rPr>
          <w:rFonts w:ascii="Times New Roman" w:hAnsi="Times New Roman" w:cs="Times New Roman"/>
          <w:sz w:val="24"/>
          <w:szCs w:val="24"/>
        </w:rPr>
        <w:t>d pelletized in machine a</w:t>
      </w:r>
      <w:r w:rsidR="001E6751" w:rsidRPr="00FF75A0">
        <w:rPr>
          <w:rFonts w:ascii="Times New Roman" w:hAnsi="Times New Roman" w:cs="Times New Roman"/>
          <w:sz w:val="24"/>
          <w:szCs w:val="24"/>
        </w:rPr>
        <w:t>nd</w:t>
      </w:r>
      <w:r w:rsidR="00E14061" w:rsidRPr="00FF75A0">
        <w:rPr>
          <w:rFonts w:ascii="Times New Roman" w:hAnsi="Times New Roman" w:cs="Times New Roman"/>
          <w:sz w:val="24"/>
          <w:szCs w:val="24"/>
        </w:rPr>
        <w:t xml:space="preserve"> ingredients used in different feeds is given in table 2.</w:t>
      </w:r>
    </w:p>
    <w:p w:rsidR="004E67E7" w:rsidRPr="001E6751" w:rsidRDefault="00057D7C" w:rsidP="00CC26C6">
      <w:pPr>
        <w:pStyle w:val="ListParagraph"/>
        <w:spacing w:before="240" w:after="120" w:line="360" w:lineRule="auto"/>
        <w:ind w:left="360"/>
        <w:contextualSpacing w:val="0"/>
        <w:jc w:val="both"/>
        <w:rPr>
          <w:rFonts w:ascii="Times New Roman" w:hAnsi="Times New Roman" w:cs="Times New Roman"/>
          <w:b/>
          <w:sz w:val="24"/>
          <w:szCs w:val="24"/>
        </w:rPr>
      </w:pPr>
      <w:r>
        <w:rPr>
          <w:rFonts w:ascii="Times New Roman" w:hAnsi="Times New Roman" w:cs="Times New Roman"/>
          <w:b/>
          <w:sz w:val="24"/>
          <w:szCs w:val="24"/>
        </w:rPr>
        <w:lastRenderedPageBreak/>
        <w:t>Table 5</w:t>
      </w:r>
      <w:r w:rsidR="001E6751">
        <w:rPr>
          <w:rFonts w:ascii="Times New Roman" w:hAnsi="Times New Roman" w:cs="Times New Roman"/>
          <w:b/>
          <w:sz w:val="24"/>
          <w:szCs w:val="24"/>
        </w:rPr>
        <w:t>.</w:t>
      </w:r>
      <w:r w:rsidR="001E6751" w:rsidRPr="00FF75A0">
        <w:rPr>
          <w:rFonts w:ascii="Times New Roman" w:hAnsi="Times New Roman" w:cs="Times New Roman"/>
          <w:sz w:val="24"/>
          <w:szCs w:val="24"/>
        </w:rPr>
        <w:t>Crude protein content of different feed ingredients</w:t>
      </w:r>
    </w:p>
    <w:tbl>
      <w:tblPr>
        <w:tblStyle w:val="TableGrid"/>
        <w:tblW w:w="0" w:type="auto"/>
        <w:tblInd w:w="360" w:type="dxa"/>
        <w:tblLook w:val="04A0" w:firstRow="1" w:lastRow="0" w:firstColumn="1" w:lastColumn="0" w:noHBand="0" w:noVBand="1"/>
      </w:tblPr>
      <w:tblGrid>
        <w:gridCol w:w="1165"/>
        <w:gridCol w:w="4586"/>
        <w:gridCol w:w="2879"/>
      </w:tblGrid>
      <w:tr w:rsidR="00E14061" w:rsidRPr="00FF75A0" w:rsidTr="00E14061">
        <w:tc>
          <w:tcPr>
            <w:tcW w:w="1165"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S. No.</w:t>
            </w:r>
          </w:p>
        </w:tc>
        <w:tc>
          <w:tcPr>
            <w:tcW w:w="4586"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Ingredients</w:t>
            </w:r>
          </w:p>
        </w:tc>
        <w:tc>
          <w:tcPr>
            <w:tcW w:w="2879"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 xml:space="preserve">Crude Protein Content </w:t>
            </w:r>
          </w:p>
        </w:tc>
      </w:tr>
      <w:tr w:rsidR="00E14061" w:rsidRPr="00FF75A0" w:rsidTr="00E14061">
        <w:tc>
          <w:tcPr>
            <w:tcW w:w="1165"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w:t>
            </w:r>
          </w:p>
        </w:tc>
        <w:tc>
          <w:tcPr>
            <w:tcW w:w="4586"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Mustard Oilcake</w:t>
            </w:r>
          </w:p>
        </w:tc>
        <w:tc>
          <w:tcPr>
            <w:tcW w:w="2879"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23.05%</w:t>
            </w:r>
          </w:p>
        </w:tc>
      </w:tr>
      <w:tr w:rsidR="00E14061" w:rsidRPr="00FF75A0" w:rsidTr="00E14061">
        <w:tc>
          <w:tcPr>
            <w:tcW w:w="1165"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w:t>
            </w:r>
          </w:p>
        </w:tc>
        <w:tc>
          <w:tcPr>
            <w:tcW w:w="4586"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Linseed Oilcake</w:t>
            </w:r>
          </w:p>
        </w:tc>
        <w:tc>
          <w:tcPr>
            <w:tcW w:w="2879"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22.75%</w:t>
            </w:r>
          </w:p>
        </w:tc>
      </w:tr>
      <w:tr w:rsidR="00E14061" w:rsidRPr="00FF75A0" w:rsidTr="00E14061">
        <w:tc>
          <w:tcPr>
            <w:tcW w:w="1165"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3</w:t>
            </w:r>
          </w:p>
        </w:tc>
        <w:tc>
          <w:tcPr>
            <w:tcW w:w="4586"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Rice Bran</w:t>
            </w:r>
          </w:p>
        </w:tc>
        <w:tc>
          <w:tcPr>
            <w:tcW w:w="2879"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10.01%</w:t>
            </w:r>
          </w:p>
        </w:tc>
      </w:tr>
      <w:tr w:rsidR="00E14061" w:rsidRPr="00FF75A0" w:rsidTr="00E14061">
        <w:tc>
          <w:tcPr>
            <w:tcW w:w="1165"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4</w:t>
            </w:r>
          </w:p>
        </w:tc>
        <w:tc>
          <w:tcPr>
            <w:tcW w:w="4586"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Maize flour</w:t>
            </w:r>
          </w:p>
        </w:tc>
        <w:tc>
          <w:tcPr>
            <w:tcW w:w="2879"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9.85%</w:t>
            </w:r>
          </w:p>
        </w:tc>
      </w:tr>
      <w:tr w:rsidR="00E14061" w:rsidRPr="00FF75A0" w:rsidTr="00E14061">
        <w:tc>
          <w:tcPr>
            <w:tcW w:w="1165"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5</w:t>
            </w:r>
          </w:p>
        </w:tc>
        <w:tc>
          <w:tcPr>
            <w:tcW w:w="4586"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Wheat flour</w:t>
            </w:r>
          </w:p>
        </w:tc>
        <w:tc>
          <w:tcPr>
            <w:tcW w:w="2879" w:type="dxa"/>
          </w:tcPr>
          <w:p w:rsidR="00E14061" w:rsidRPr="00FF75A0" w:rsidRDefault="00E14061"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9.80%</w:t>
            </w:r>
          </w:p>
        </w:tc>
      </w:tr>
    </w:tbl>
    <w:p w:rsidR="004E67E7" w:rsidRPr="00575AA8" w:rsidRDefault="00057D7C" w:rsidP="00CC26C6">
      <w:pPr>
        <w:pStyle w:val="ListParagraph"/>
        <w:spacing w:before="240" w:after="120" w:line="360" w:lineRule="auto"/>
        <w:ind w:left="360"/>
        <w:contextualSpacing w:val="0"/>
        <w:jc w:val="both"/>
        <w:rPr>
          <w:rFonts w:ascii="Times New Roman" w:hAnsi="Times New Roman" w:cs="Times New Roman"/>
          <w:b/>
          <w:sz w:val="24"/>
          <w:szCs w:val="24"/>
        </w:rPr>
      </w:pPr>
      <w:r>
        <w:rPr>
          <w:rFonts w:ascii="Times New Roman" w:hAnsi="Times New Roman" w:cs="Times New Roman"/>
          <w:b/>
          <w:sz w:val="24"/>
          <w:szCs w:val="24"/>
        </w:rPr>
        <w:t>Table 6</w:t>
      </w:r>
      <w:r w:rsidR="00575AA8">
        <w:rPr>
          <w:rFonts w:ascii="Times New Roman" w:hAnsi="Times New Roman" w:cs="Times New Roman"/>
          <w:b/>
          <w:sz w:val="24"/>
          <w:szCs w:val="24"/>
        </w:rPr>
        <w:t>.</w:t>
      </w:r>
      <w:r w:rsidR="00575AA8">
        <w:rPr>
          <w:rFonts w:ascii="Times New Roman" w:hAnsi="Times New Roman" w:cs="Times New Roman"/>
          <w:sz w:val="24"/>
          <w:szCs w:val="24"/>
        </w:rPr>
        <w:t xml:space="preserve"> I</w:t>
      </w:r>
      <w:r w:rsidR="00575AA8" w:rsidRPr="00FF75A0">
        <w:rPr>
          <w:rFonts w:ascii="Times New Roman" w:hAnsi="Times New Roman" w:cs="Times New Roman"/>
          <w:sz w:val="24"/>
          <w:szCs w:val="24"/>
        </w:rPr>
        <w:t>ngredients used in diff</w:t>
      </w:r>
      <w:r w:rsidR="00575AA8">
        <w:rPr>
          <w:rFonts w:ascii="Times New Roman" w:hAnsi="Times New Roman" w:cs="Times New Roman"/>
          <w:sz w:val="24"/>
          <w:szCs w:val="24"/>
        </w:rPr>
        <w:t>erent feeds</w:t>
      </w:r>
    </w:p>
    <w:tbl>
      <w:tblPr>
        <w:tblStyle w:val="TableGrid"/>
        <w:tblW w:w="0" w:type="auto"/>
        <w:tblInd w:w="360" w:type="dxa"/>
        <w:tblLook w:val="04A0" w:firstRow="1" w:lastRow="0" w:firstColumn="1" w:lastColumn="0" w:noHBand="0" w:noVBand="1"/>
      </w:tblPr>
      <w:tblGrid>
        <w:gridCol w:w="847"/>
        <w:gridCol w:w="2826"/>
        <w:gridCol w:w="1457"/>
        <w:gridCol w:w="1639"/>
        <w:gridCol w:w="1861"/>
      </w:tblGrid>
      <w:tr w:rsidR="004E67E7" w:rsidRPr="00FF75A0" w:rsidTr="002425FB">
        <w:tc>
          <w:tcPr>
            <w:tcW w:w="847" w:type="dxa"/>
            <w:vMerge w:val="restart"/>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S. No.</w:t>
            </w:r>
          </w:p>
        </w:tc>
        <w:tc>
          <w:tcPr>
            <w:tcW w:w="2826" w:type="dxa"/>
            <w:vMerge w:val="restart"/>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Ingredients</w:t>
            </w:r>
          </w:p>
        </w:tc>
        <w:tc>
          <w:tcPr>
            <w:tcW w:w="4957" w:type="dxa"/>
            <w:gridSpan w:val="3"/>
          </w:tcPr>
          <w:p w:rsidR="004E67E7" w:rsidRPr="00FF75A0" w:rsidRDefault="004E67E7" w:rsidP="00CC26C6">
            <w:pPr>
              <w:pStyle w:val="ListParagraph"/>
              <w:spacing w:line="360" w:lineRule="auto"/>
              <w:ind w:left="0"/>
              <w:contextualSpacing w:val="0"/>
              <w:jc w:val="center"/>
              <w:rPr>
                <w:rFonts w:ascii="Times New Roman" w:hAnsi="Times New Roman" w:cs="Times New Roman"/>
                <w:sz w:val="24"/>
                <w:szCs w:val="24"/>
              </w:rPr>
            </w:pPr>
            <w:r w:rsidRPr="00FF75A0">
              <w:rPr>
                <w:rFonts w:ascii="Times New Roman" w:hAnsi="Times New Roman" w:cs="Times New Roman"/>
                <w:sz w:val="24"/>
                <w:szCs w:val="24"/>
              </w:rPr>
              <w:t>Inclusion percentage</w:t>
            </w:r>
          </w:p>
        </w:tc>
      </w:tr>
      <w:tr w:rsidR="004E67E7" w:rsidRPr="00FF75A0" w:rsidTr="004E67E7">
        <w:tc>
          <w:tcPr>
            <w:tcW w:w="847" w:type="dxa"/>
            <w:vMerge/>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p>
        </w:tc>
        <w:tc>
          <w:tcPr>
            <w:tcW w:w="2826" w:type="dxa"/>
            <w:vMerge/>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Diet I</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Diet II</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Diet III</w:t>
            </w:r>
          </w:p>
        </w:tc>
      </w:tr>
      <w:tr w:rsidR="004E67E7" w:rsidRPr="00FF75A0" w:rsidTr="004E67E7">
        <w:tc>
          <w:tcPr>
            <w:tcW w:w="84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w:t>
            </w:r>
          </w:p>
        </w:tc>
        <w:tc>
          <w:tcPr>
            <w:tcW w:w="2826"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Mustard Oilcake</w:t>
            </w: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60</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30</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0</w:t>
            </w:r>
          </w:p>
        </w:tc>
      </w:tr>
      <w:tr w:rsidR="004E67E7" w:rsidRPr="00FF75A0" w:rsidTr="004E67E7">
        <w:tc>
          <w:tcPr>
            <w:tcW w:w="84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w:t>
            </w:r>
          </w:p>
        </w:tc>
        <w:tc>
          <w:tcPr>
            <w:tcW w:w="2826"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Linseed Oilcake</w:t>
            </w: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0</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30</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60</w:t>
            </w:r>
          </w:p>
        </w:tc>
      </w:tr>
      <w:tr w:rsidR="004E67E7" w:rsidRPr="00FF75A0" w:rsidTr="004E67E7">
        <w:tc>
          <w:tcPr>
            <w:tcW w:w="84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3</w:t>
            </w:r>
          </w:p>
        </w:tc>
        <w:tc>
          <w:tcPr>
            <w:tcW w:w="2826"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Rice Bran</w:t>
            </w: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20</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20</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20</w:t>
            </w:r>
          </w:p>
        </w:tc>
      </w:tr>
      <w:tr w:rsidR="004E67E7" w:rsidRPr="00FF75A0" w:rsidTr="004E67E7">
        <w:tc>
          <w:tcPr>
            <w:tcW w:w="84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4</w:t>
            </w:r>
          </w:p>
        </w:tc>
        <w:tc>
          <w:tcPr>
            <w:tcW w:w="2826"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Maize flour</w:t>
            </w: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w:t>
            </w:r>
          </w:p>
        </w:tc>
      </w:tr>
      <w:tr w:rsidR="004E67E7" w:rsidRPr="00FF75A0" w:rsidTr="004E67E7">
        <w:tc>
          <w:tcPr>
            <w:tcW w:w="84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5</w:t>
            </w:r>
          </w:p>
        </w:tc>
        <w:tc>
          <w:tcPr>
            <w:tcW w:w="2826"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Wheat flour</w:t>
            </w: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10</w:t>
            </w:r>
          </w:p>
        </w:tc>
      </w:tr>
      <w:tr w:rsidR="004E67E7" w:rsidRPr="00FF75A0" w:rsidTr="002425FB">
        <w:tc>
          <w:tcPr>
            <w:tcW w:w="3673" w:type="dxa"/>
            <w:gridSpan w:val="2"/>
          </w:tcPr>
          <w:p w:rsidR="004E67E7" w:rsidRPr="00FF75A0" w:rsidRDefault="003425B8" w:rsidP="00CC26C6">
            <w:pPr>
              <w:pStyle w:val="ListParagraph"/>
              <w:spacing w:line="360" w:lineRule="auto"/>
              <w:ind w:left="0"/>
              <w:contextualSpacing w:val="0"/>
              <w:jc w:val="center"/>
              <w:rPr>
                <w:rFonts w:ascii="Times New Roman" w:hAnsi="Times New Roman" w:cs="Times New Roman"/>
                <w:sz w:val="24"/>
                <w:szCs w:val="24"/>
              </w:rPr>
            </w:pPr>
            <w:r w:rsidRPr="00FF75A0">
              <w:rPr>
                <w:rFonts w:ascii="Times New Roman" w:hAnsi="Times New Roman" w:cs="Times New Roman"/>
                <w:sz w:val="24"/>
                <w:szCs w:val="24"/>
              </w:rPr>
              <w:t xml:space="preserve">Assumed </w:t>
            </w:r>
            <w:r w:rsidR="004E67E7" w:rsidRPr="00FF75A0">
              <w:rPr>
                <w:rFonts w:ascii="Times New Roman" w:hAnsi="Times New Roman" w:cs="Times New Roman"/>
                <w:sz w:val="24"/>
                <w:szCs w:val="24"/>
              </w:rPr>
              <w:t>CP Content</w:t>
            </w:r>
          </w:p>
        </w:tc>
        <w:tc>
          <w:tcPr>
            <w:tcW w:w="1457"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17.80</w:t>
            </w:r>
          </w:p>
        </w:tc>
        <w:tc>
          <w:tcPr>
            <w:tcW w:w="1639"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17.71</w:t>
            </w:r>
          </w:p>
        </w:tc>
        <w:tc>
          <w:tcPr>
            <w:tcW w:w="1861" w:type="dxa"/>
          </w:tcPr>
          <w:p w:rsidR="004E67E7" w:rsidRPr="00FF75A0" w:rsidRDefault="004E67E7"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17.62</w:t>
            </w:r>
          </w:p>
        </w:tc>
      </w:tr>
      <w:tr w:rsidR="003425B8" w:rsidRPr="00FF75A0" w:rsidTr="002425FB">
        <w:tc>
          <w:tcPr>
            <w:tcW w:w="3673" w:type="dxa"/>
            <w:gridSpan w:val="2"/>
          </w:tcPr>
          <w:p w:rsidR="003425B8" w:rsidRPr="00FF75A0" w:rsidRDefault="003425B8" w:rsidP="00CC26C6">
            <w:pPr>
              <w:pStyle w:val="ListParagraph"/>
              <w:spacing w:line="360" w:lineRule="auto"/>
              <w:ind w:left="0"/>
              <w:contextualSpacing w:val="0"/>
              <w:jc w:val="center"/>
              <w:rPr>
                <w:rFonts w:ascii="Times New Roman" w:hAnsi="Times New Roman" w:cs="Times New Roman"/>
                <w:sz w:val="24"/>
                <w:szCs w:val="24"/>
              </w:rPr>
            </w:pPr>
            <w:r w:rsidRPr="00FF75A0">
              <w:rPr>
                <w:rFonts w:ascii="Times New Roman" w:hAnsi="Times New Roman" w:cs="Times New Roman"/>
                <w:sz w:val="24"/>
                <w:szCs w:val="24"/>
              </w:rPr>
              <w:t>Analyzed CP Content</w:t>
            </w:r>
          </w:p>
        </w:tc>
        <w:tc>
          <w:tcPr>
            <w:tcW w:w="1457" w:type="dxa"/>
          </w:tcPr>
          <w:p w:rsidR="003425B8" w:rsidRPr="00FF75A0" w:rsidRDefault="003425B8"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17.60</w:t>
            </w:r>
          </w:p>
        </w:tc>
        <w:tc>
          <w:tcPr>
            <w:tcW w:w="1639" w:type="dxa"/>
          </w:tcPr>
          <w:p w:rsidR="003425B8" w:rsidRPr="00FF75A0" w:rsidRDefault="003425B8"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17.50</w:t>
            </w:r>
          </w:p>
        </w:tc>
        <w:tc>
          <w:tcPr>
            <w:tcW w:w="1861" w:type="dxa"/>
          </w:tcPr>
          <w:p w:rsidR="003425B8" w:rsidRPr="00FF75A0" w:rsidRDefault="003425B8" w:rsidP="00CC26C6">
            <w:pPr>
              <w:pStyle w:val="ListParagraph"/>
              <w:spacing w:line="360" w:lineRule="auto"/>
              <w:ind w:left="0"/>
              <w:contextualSpacing w:val="0"/>
              <w:jc w:val="both"/>
              <w:rPr>
                <w:rFonts w:ascii="Times New Roman" w:hAnsi="Times New Roman" w:cs="Times New Roman"/>
                <w:sz w:val="24"/>
                <w:szCs w:val="24"/>
              </w:rPr>
            </w:pPr>
            <w:r w:rsidRPr="00FF75A0">
              <w:rPr>
                <w:rFonts w:ascii="Times New Roman" w:hAnsi="Times New Roman" w:cs="Times New Roman"/>
                <w:sz w:val="24"/>
                <w:szCs w:val="24"/>
              </w:rPr>
              <w:t>17.50</w:t>
            </w:r>
          </w:p>
        </w:tc>
      </w:tr>
    </w:tbl>
    <w:p w:rsidR="004E67E7" w:rsidRDefault="00E024B8"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After preparation of feed, CP of ready feed were also analyzed. Assumed CP content in table is the CP content as per ca</w:t>
      </w:r>
      <w:r w:rsidR="00E41027">
        <w:rPr>
          <w:rFonts w:ascii="Times New Roman" w:hAnsi="Times New Roman" w:cs="Times New Roman"/>
          <w:sz w:val="24"/>
          <w:szCs w:val="24"/>
        </w:rPr>
        <w:t>lculation using solver program</w:t>
      </w:r>
      <w:r>
        <w:rPr>
          <w:rFonts w:ascii="Times New Roman" w:hAnsi="Times New Roman" w:cs="Times New Roman"/>
          <w:sz w:val="24"/>
          <w:szCs w:val="24"/>
        </w:rPr>
        <w:t xml:space="preserve"> while analyzed CP content in table is the actual CP content as per analysis.</w:t>
      </w:r>
    </w:p>
    <w:p w:rsidR="00CD21AA" w:rsidRPr="00FF75A0" w:rsidRDefault="00E024B8"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 xml:space="preserve">Feeding to fingerlings started from next day of stocking in happa. </w:t>
      </w:r>
      <w:r w:rsidRPr="00FF75A0">
        <w:rPr>
          <w:rFonts w:ascii="Times New Roman" w:hAnsi="Times New Roman" w:cs="Times New Roman"/>
          <w:sz w:val="24"/>
          <w:szCs w:val="24"/>
        </w:rPr>
        <w:t>The experimental fish were fed at 3% of their body weight per day for five month continuously.</w:t>
      </w:r>
      <w:r>
        <w:rPr>
          <w:rFonts w:ascii="Times New Roman" w:hAnsi="Times New Roman" w:cs="Times New Roman"/>
          <w:sz w:val="24"/>
          <w:szCs w:val="24"/>
        </w:rPr>
        <w:t xml:space="preserve"> Feed for next month was adjusted according to monthly weight sample. Feeding was done at once early in the morning</w:t>
      </w:r>
      <w:r w:rsidR="003D6118">
        <w:rPr>
          <w:rFonts w:ascii="Times New Roman" w:hAnsi="Times New Roman" w:cs="Times New Roman"/>
          <w:sz w:val="24"/>
          <w:szCs w:val="24"/>
        </w:rPr>
        <w:t xml:space="preserve"> around 9.00 to 10.00 am.</w:t>
      </w:r>
    </w:p>
    <w:p w:rsidR="000A3A41" w:rsidRDefault="00393D55" w:rsidP="00CC26C6">
      <w:pPr>
        <w:pStyle w:val="ListParagraph"/>
        <w:spacing w:before="240" w:after="120" w:line="360" w:lineRule="auto"/>
        <w:ind w:left="360"/>
        <w:contextualSpacing w:val="0"/>
        <w:jc w:val="both"/>
        <w:rPr>
          <w:rFonts w:ascii="Times New Roman" w:hAnsi="Times New Roman" w:cs="Times New Roman"/>
          <w:b/>
          <w:sz w:val="24"/>
          <w:szCs w:val="24"/>
        </w:rPr>
      </w:pPr>
      <w:r>
        <w:rPr>
          <w:rFonts w:ascii="Times New Roman" w:hAnsi="Times New Roman" w:cs="Times New Roman"/>
          <w:b/>
          <w:sz w:val="24"/>
          <w:szCs w:val="24"/>
        </w:rPr>
        <w:t>3.5</w:t>
      </w:r>
      <w:r w:rsidR="003D6118">
        <w:rPr>
          <w:rFonts w:ascii="Times New Roman" w:hAnsi="Times New Roman" w:cs="Times New Roman"/>
          <w:b/>
          <w:sz w:val="24"/>
          <w:szCs w:val="24"/>
        </w:rPr>
        <w:t xml:space="preserve"> Monthly </w:t>
      </w:r>
      <w:r w:rsidR="000A3A41">
        <w:rPr>
          <w:rFonts w:ascii="Times New Roman" w:hAnsi="Times New Roman" w:cs="Times New Roman"/>
          <w:b/>
          <w:sz w:val="24"/>
          <w:szCs w:val="24"/>
        </w:rPr>
        <w:t>growth check</w:t>
      </w:r>
    </w:p>
    <w:p w:rsidR="003D6118" w:rsidRPr="000A3A41" w:rsidRDefault="003D6118" w:rsidP="00CC26C6">
      <w:pPr>
        <w:pStyle w:val="ListParagraph"/>
        <w:spacing w:before="240" w:after="120" w:line="360" w:lineRule="auto"/>
        <w:ind w:left="360"/>
        <w:contextualSpacing w:val="0"/>
        <w:jc w:val="both"/>
        <w:rPr>
          <w:rFonts w:ascii="Times New Roman" w:hAnsi="Times New Roman" w:cs="Times New Roman"/>
          <w:b/>
          <w:sz w:val="24"/>
          <w:szCs w:val="24"/>
        </w:rPr>
      </w:pPr>
      <w:r w:rsidRPr="000A3A41">
        <w:rPr>
          <w:rFonts w:ascii="Times New Roman" w:hAnsi="Times New Roman" w:cs="Times New Roman"/>
          <w:sz w:val="24"/>
          <w:szCs w:val="24"/>
        </w:rPr>
        <w:t>A</w:t>
      </w:r>
      <w:r w:rsidR="000A3A41" w:rsidRPr="000A3A41">
        <w:rPr>
          <w:rFonts w:ascii="Times New Roman" w:hAnsi="Times New Roman" w:cs="Times New Roman"/>
          <w:sz w:val="24"/>
          <w:szCs w:val="24"/>
        </w:rPr>
        <w:t xml:space="preserve">ll fish in a happa were scooped out using scoop net for growth check. Growth check of fish was done monthly during which weight record of individual fish was taken with the </w:t>
      </w:r>
      <w:r w:rsidR="000A3A41" w:rsidRPr="000A3A41">
        <w:rPr>
          <w:rFonts w:ascii="Times New Roman" w:hAnsi="Times New Roman" w:cs="Times New Roman"/>
          <w:sz w:val="24"/>
          <w:szCs w:val="24"/>
        </w:rPr>
        <w:lastRenderedPageBreak/>
        <w:t>help of digital balance. This was done on morning time to avoid stress to fish. Mortality during a month period was also noted during sampling.</w:t>
      </w:r>
    </w:p>
    <w:p w:rsidR="00AB6B8E" w:rsidRDefault="009F4065" w:rsidP="00CC26C6">
      <w:pPr>
        <w:pStyle w:val="ListParagraph"/>
        <w:spacing w:before="240" w:after="120" w:line="360" w:lineRule="auto"/>
        <w:ind w:left="360"/>
        <w:contextualSpacing w:val="0"/>
        <w:jc w:val="both"/>
        <w:rPr>
          <w:rFonts w:ascii="Times New Roman" w:hAnsi="Times New Roman" w:cs="Times New Roman"/>
          <w:b/>
          <w:sz w:val="24"/>
          <w:szCs w:val="24"/>
        </w:rPr>
      </w:pPr>
      <w:r>
        <w:rPr>
          <w:rFonts w:ascii="Times New Roman" w:hAnsi="Times New Roman" w:cs="Times New Roman"/>
          <w:b/>
          <w:sz w:val="24"/>
          <w:szCs w:val="24"/>
        </w:rPr>
        <w:t>3</w:t>
      </w:r>
      <w:r w:rsidR="00393D55">
        <w:rPr>
          <w:rFonts w:ascii="Times New Roman" w:hAnsi="Times New Roman" w:cs="Times New Roman"/>
          <w:b/>
          <w:sz w:val="24"/>
          <w:szCs w:val="24"/>
        </w:rPr>
        <w:t>.6</w:t>
      </w:r>
      <w:r w:rsidR="000A3A41">
        <w:rPr>
          <w:rFonts w:ascii="Times New Roman" w:hAnsi="Times New Roman" w:cs="Times New Roman"/>
          <w:b/>
          <w:sz w:val="24"/>
          <w:szCs w:val="24"/>
        </w:rPr>
        <w:t xml:space="preserve"> W</w:t>
      </w:r>
      <w:r w:rsidR="00464E4B" w:rsidRPr="00FF75A0">
        <w:rPr>
          <w:rFonts w:ascii="Times New Roman" w:hAnsi="Times New Roman" w:cs="Times New Roman"/>
          <w:b/>
          <w:sz w:val="24"/>
          <w:szCs w:val="24"/>
        </w:rPr>
        <w:t>ater quality parameter</w:t>
      </w:r>
      <w:r w:rsidR="000A3A41">
        <w:rPr>
          <w:rFonts w:ascii="Times New Roman" w:hAnsi="Times New Roman" w:cs="Times New Roman"/>
          <w:b/>
          <w:sz w:val="24"/>
          <w:szCs w:val="24"/>
        </w:rPr>
        <w:t>s</w:t>
      </w:r>
    </w:p>
    <w:p w:rsidR="000C0253" w:rsidRPr="00604A0A" w:rsidRDefault="000A3A41" w:rsidP="00CC26C6">
      <w:pPr>
        <w:pStyle w:val="ListParagraph"/>
        <w:spacing w:before="240" w:after="120" w:line="36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 xml:space="preserve">Water quality parameters like temperature, dissolved oxygen (DO), pH and transparency in terms </w:t>
      </w:r>
      <w:r w:rsidR="003C589C">
        <w:rPr>
          <w:rFonts w:ascii="Times New Roman" w:hAnsi="Times New Roman" w:cs="Times New Roman"/>
          <w:sz w:val="24"/>
          <w:szCs w:val="24"/>
        </w:rPr>
        <w:t>of Secchi’s</w:t>
      </w:r>
      <w:r>
        <w:rPr>
          <w:rFonts w:ascii="Times New Roman" w:hAnsi="Times New Roman" w:cs="Times New Roman"/>
          <w:sz w:val="24"/>
          <w:szCs w:val="24"/>
        </w:rPr>
        <w:t xml:space="preserve"> disc reading were studied weekly. Water quality parameters</w:t>
      </w:r>
      <w:r w:rsidR="00604A0A">
        <w:rPr>
          <w:rFonts w:ascii="Times New Roman" w:hAnsi="Times New Roman" w:cs="Times New Roman"/>
          <w:sz w:val="24"/>
          <w:szCs w:val="24"/>
        </w:rPr>
        <w:t xml:space="preserve"> were studied just after sunrise around 6:00 to 7:00 am because water quality</w:t>
      </w:r>
      <w:r w:rsidR="003C589C">
        <w:rPr>
          <w:rFonts w:ascii="Times New Roman" w:hAnsi="Times New Roman" w:cs="Times New Roman"/>
          <w:sz w:val="24"/>
          <w:szCs w:val="24"/>
        </w:rPr>
        <w:t xml:space="preserve"> at this time</w:t>
      </w:r>
      <w:r w:rsidR="00604A0A">
        <w:rPr>
          <w:rFonts w:ascii="Times New Roman" w:hAnsi="Times New Roman" w:cs="Times New Roman"/>
          <w:sz w:val="24"/>
          <w:szCs w:val="24"/>
        </w:rPr>
        <w:t xml:space="preserve"> is more </w:t>
      </w:r>
      <w:r w:rsidR="003C589C">
        <w:rPr>
          <w:rFonts w:ascii="Times New Roman" w:hAnsi="Times New Roman" w:cs="Times New Roman"/>
          <w:sz w:val="24"/>
          <w:szCs w:val="24"/>
        </w:rPr>
        <w:t>stressful</w:t>
      </w:r>
      <w:r w:rsidR="00604A0A">
        <w:rPr>
          <w:rFonts w:ascii="Times New Roman" w:hAnsi="Times New Roman" w:cs="Times New Roman"/>
          <w:sz w:val="24"/>
          <w:szCs w:val="24"/>
        </w:rPr>
        <w:t xml:space="preserve"> in culture system. Water quality parameters were studied using </w:t>
      </w:r>
      <w:r w:rsidR="00631F6D">
        <w:rPr>
          <w:rFonts w:ascii="Times New Roman" w:hAnsi="Times New Roman" w:cs="Times New Roman"/>
          <w:sz w:val="24"/>
          <w:szCs w:val="24"/>
        </w:rPr>
        <w:t xml:space="preserve">various </w:t>
      </w:r>
      <w:r w:rsidR="00604A0A">
        <w:rPr>
          <w:rFonts w:ascii="Times New Roman" w:hAnsi="Times New Roman" w:cs="Times New Roman"/>
          <w:sz w:val="24"/>
          <w:szCs w:val="24"/>
        </w:rPr>
        <w:t>e</w:t>
      </w:r>
      <w:r w:rsidR="00631F6D">
        <w:rPr>
          <w:rFonts w:ascii="Times New Roman" w:hAnsi="Times New Roman" w:cs="Times New Roman"/>
          <w:sz w:val="24"/>
          <w:szCs w:val="24"/>
        </w:rPr>
        <w:t>quipment.</w:t>
      </w:r>
    </w:p>
    <w:p w:rsidR="00B043FF" w:rsidRPr="00B043FF" w:rsidRDefault="00B043FF" w:rsidP="00CC26C6">
      <w:pPr>
        <w:spacing w:before="240" w:after="120" w:line="360" w:lineRule="auto"/>
        <w:ind w:firstLine="360"/>
        <w:jc w:val="both"/>
        <w:rPr>
          <w:rFonts w:ascii="Times New Roman" w:hAnsi="Times New Roman" w:cs="Times New Roman"/>
          <w:sz w:val="24"/>
          <w:szCs w:val="24"/>
        </w:rPr>
      </w:pPr>
      <w:r>
        <w:rPr>
          <w:rFonts w:ascii="Times New Roman" w:hAnsi="Times New Roman" w:cs="Times New Roman"/>
          <w:b/>
          <w:sz w:val="24"/>
          <w:szCs w:val="24"/>
        </w:rPr>
        <w:t>Table 7</w:t>
      </w:r>
      <w:r w:rsidRPr="00B043FF">
        <w:rPr>
          <w:rFonts w:ascii="Times New Roman" w:hAnsi="Times New Roman" w:cs="Times New Roman"/>
          <w:sz w:val="24"/>
          <w:szCs w:val="24"/>
        </w:rPr>
        <w:t>. Instruments used to measure water quality parameters</w:t>
      </w:r>
    </w:p>
    <w:tbl>
      <w:tblPr>
        <w:tblStyle w:val="TableGrid"/>
        <w:tblW w:w="0" w:type="auto"/>
        <w:tblInd w:w="355" w:type="dxa"/>
        <w:tblLook w:val="04A0" w:firstRow="1" w:lastRow="0" w:firstColumn="1" w:lastColumn="0" w:noHBand="0" w:noVBand="1"/>
      </w:tblPr>
      <w:tblGrid>
        <w:gridCol w:w="531"/>
        <w:gridCol w:w="2176"/>
        <w:gridCol w:w="1163"/>
        <w:gridCol w:w="4765"/>
      </w:tblGrid>
      <w:tr w:rsidR="00604A0A" w:rsidTr="00604A0A">
        <w:tc>
          <w:tcPr>
            <w:tcW w:w="531"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SN</w:t>
            </w:r>
          </w:p>
        </w:tc>
        <w:tc>
          <w:tcPr>
            <w:tcW w:w="2176"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Parameter</w:t>
            </w:r>
          </w:p>
        </w:tc>
        <w:tc>
          <w:tcPr>
            <w:tcW w:w="1163" w:type="dxa"/>
          </w:tcPr>
          <w:p w:rsidR="00604A0A"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Unit</w:t>
            </w:r>
          </w:p>
        </w:tc>
        <w:tc>
          <w:tcPr>
            <w:tcW w:w="4765"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Instruments used</w:t>
            </w:r>
          </w:p>
        </w:tc>
      </w:tr>
      <w:tr w:rsidR="00604A0A" w:rsidTr="00604A0A">
        <w:tc>
          <w:tcPr>
            <w:tcW w:w="531"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176"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Temperature</w:t>
            </w:r>
          </w:p>
        </w:tc>
        <w:tc>
          <w:tcPr>
            <w:tcW w:w="1163" w:type="dxa"/>
          </w:tcPr>
          <w:p w:rsidR="00604A0A" w:rsidRPr="000C2965" w:rsidRDefault="00604A0A" w:rsidP="00F6117A">
            <w:pPr>
              <w:spacing w:line="360" w:lineRule="auto"/>
              <w:jc w:val="both"/>
              <w:rPr>
                <w:rFonts w:ascii="Times New Roman" w:hAnsi="Times New Roman" w:cs="Times New Roman"/>
                <w:sz w:val="24"/>
                <w:szCs w:val="24"/>
              </w:rPr>
            </w:pPr>
            <w:r w:rsidRPr="00604A0A">
              <w:rPr>
                <w:rFonts w:ascii="Times New Roman" w:hAnsi="Times New Roman" w:cs="Times New Roman"/>
                <w:sz w:val="24"/>
                <w:szCs w:val="24"/>
              </w:rPr>
              <w:t>°C</w:t>
            </w:r>
          </w:p>
        </w:tc>
        <w:tc>
          <w:tcPr>
            <w:tcW w:w="4765" w:type="dxa"/>
          </w:tcPr>
          <w:p w:rsidR="00604A0A" w:rsidRPr="000C2965" w:rsidRDefault="00604A0A" w:rsidP="00F6117A">
            <w:pPr>
              <w:spacing w:line="360" w:lineRule="auto"/>
              <w:jc w:val="both"/>
              <w:rPr>
                <w:rFonts w:ascii="Times New Roman" w:hAnsi="Times New Roman" w:cs="Times New Roman"/>
                <w:sz w:val="24"/>
                <w:szCs w:val="24"/>
              </w:rPr>
            </w:pPr>
            <w:r w:rsidRPr="000C2965">
              <w:rPr>
                <w:rFonts w:ascii="Times New Roman" w:hAnsi="Times New Roman" w:cs="Times New Roman"/>
                <w:sz w:val="24"/>
                <w:szCs w:val="24"/>
              </w:rPr>
              <w:t>Thermometer (mercury)</w:t>
            </w:r>
          </w:p>
        </w:tc>
      </w:tr>
      <w:tr w:rsidR="00604A0A" w:rsidTr="00604A0A">
        <w:tc>
          <w:tcPr>
            <w:tcW w:w="531"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176" w:type="dxa"/>
          </w:tcPr>
          <w:p w:rsidR="00604A0A" w:rsidRPr="00B043FF" w:rsidRDefault="00604A0A" w:rsidP="00F6117A">
            <w:pPr>
              <w:spacing w:line="360" w:lineRule="auto"/>
              <w:jc w:val="both"/>
              <w:rPr>
                <w:rFonts w:ascii="Times New Roman" w:hAnsi="Times New Roman" w:cs="Times New Roman"/>
                <w:sz w:val="24"/>
                <w:szCs w:val="24"/>
              </w:rPr>
            </w:pPr>
            <w:r w:rsidRPr="00B043FF">
              <w:rPr>
                <w:rFonts w:ascii="Times New Roman" w:hAnsi="Times New Roman" w:cs="Times New Roman"/>
                <w:sz w:val="24"/>
                <w:szCs w:val="24"/>
              </w:rPr>
              <w:t>Dissolved oxygen</w:t>
            </w:r>
          </w:p>
        </w:tc>
        <w:tc>
          <w:tcPr>
            <w:tcW w:w="1163" w:type="dxa"/>
          </w:tcPr>
          <w:p w:rsidR="00604A0A" w:rsidRPr="000C2965"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mg/l</w:t>
            </w:r>
          </w:p>
        </w:tc>
        <w:tc>
          <w:tcPr>
            <w:tcW w:w="4765" w:type="dxa"/>
          </w:tcPr>
          <w:p w:rsidR="00604A0A" w:rsidRPr="000C2965" w:rsidRDefault="00604A0A" w:rsidP="00F6117A">
            <w:pPr>
              <w:spacing w:line="360" w:lineRule="auto"/>
              <w:jc w:val="both"/>
              <w:rPr>
                <w:rFonts w:ascii="Times New Roman" w:hAnsi="Times New Roman" w:cs="Times New Roman"/>
                <w:sz w:val="24"/>
                <w:szCs w:val="24"/>
              </w:rPr>
            </w:pPr>
            <w:r w:rsidRPr="000C2965">
              <w:rPr>
                <w:rFonts w:ascii="Times New Roman" w:hAnsi="Times New Roman" w:cs="Times New Roman"/>
                <w:sz w:val="24"/>
                <w:szCs w:val="24"/>
              </w:rPr>
              <w:t>DO meter (11476, Taiwan)</w:t>
            </w:r>
          </w:p>
        </w:tc>
      </w:tr>
      <w:tr w:rsidR="00604A0A" w:rsidTr="00604A0A">
        <w:tc>
          <w:tcPr>
            <w:tcW w:w="531"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176" w:type="dxa"/>
          </w:tcPr>
          <w:p w:rsidR="00604A0A" w:rsidRPr="00B043FF" w:rsidRDefault="00604A0A" w:rsidP="00F6117A">
            <w:pPr>
              <w:spacing w:line="360" w:lineRule="auto"/>
              <w:jc w:val="both"/>
              <w:rPr>
                <w:rFonts w:ascii="Times New Roman" w:hAnsi="Times New Roman" w:cs="Times New Roman"/>
                <w:sz w:val="24"/>
                <w:szCs w:val="24"/>
              </w:rPr>
            </w:pPr>
            <w:r w:rsidRPr="00B043FF">
              <w:rPr>
                <w:rFonts w:ascii="Times New Roman" w:hAnsi="Times New Roman" w:cs="Times New Roman"/>
                <w:sz w:val="24"/>
                <w:szCs w:val="24"/>
              </w:rPr>
              <w:t>Transparency</w:t>
            </w:r>
          </w:p>
        </w:tc>
        <w:tc>
          <w:tcPr>
            <w:tcW w:w="1163" w:type="dxa"/>
          </w:tcPr>
          <w:p w:rsidR="00604A0A" w:rsidRPr="000C2965" w:rsidRDefault="00307D2D"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604A0A">
              <w:rPr>
                <w:rFonts w:ascii="Times New Roman" w:hAnsi="Times New Roman" w:cs="Times New Roman"/>
                <w:sz w:val="24"/>
                <w:szCs w:val="24"/>
              </w:rPr>
              <w:t>m</w:t>
            </w:r>
          </w:p>
        </w:tc>
        <w:tc>
          <w:tcPr>
            <w:tcW w:w="4765" w:type="dxa"/>
          </w:tcPr>
          <w:p w:rsidR="00604A0A" w:rsidRPr="000C2965" w:rsidRDefault="00604A0A" w:rsidP="00F6117A">
            <w:pPr>
              <w:spacing w:line="360" w:lineRule="auto"/>
              <w:jc w:val="both"/>
              <w:rPr>
                <w:rFonts w:ascii="Times New Roman" w:hAnsi="Times New Roman" w:cs="Times New Roman"/>
                <w:sz w:val="24"/>
                <w:szCs w:val="24"/>
              </w:rPr>
            </w:pPr>
            <w:r w:rsidRPr="000C2965">
              <w:rPr>
                <w:rFonts w:ascii="Times New Roman" w:hAnsi="Times New Roman" w:cs="Times New Roman"/>
                <w:sz w:val="24"/>
                <w:szCs w:val="24"/>
              </w:rPr>
              <w:t>Secchi Disc (locally made, 15 cm diameter)</w:t>
            </w:r>
          </w:p>
        </w:tc>
      </w:tr>
      <w:tr w:rsidR="00604A0A" w:rsidRPr="00B043FF" w:rsidTr="00604A0A">
        <w:tc>
          <w:tcPr>
            <w:tcW w:w="531"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176"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pH</w:t>
            </w:r>
          </w:p>
        </w:tc>
        <w:tc>
          <w:tcPr>
            <w:tcW w:w="1163" w:type="dxa"/>
          </w:tcPr>
          <w:p w:rsidR="00604A0A" w:rsidRDefault="00604A0A" w:rsidP="00F6117A">
            <w:pPr>
              <w:spacing w:line="360" w:lineRule="auto"/>
              <w:jc w:val="both"/>
              <w:rPr>
                <w:rFonts w:ascii="Times New Roman" w:hAnsi="Times New Roman" w:cs="Times New Roman"/>
                <w:sz w:val="24"/>
                <w:szCs w:val="24"/>
              </w:rPr>
            </w:pPr>
          </w:p>
        </w:tc>
        <w:tc>
          <w:tcPr>
            <w:tcW w:w="4765" w:type="dxa"/>
          </w:tcPr>
          <w:p w:rsidR="00604A0A" w:rsidRPr="00B043FF" w:rsidRDefault="00604A0A" w:rsidP="00F6117A">
            <w:pPr>
              <w:spacing w:line="360" w:lineRule="auto"/>
              <w:jc w:val="both"/>
              <w:rPr>
                <w:rFonts w:ascii="Times New Roman" w:hAnsi="Times New Roman" w:cs="Times New Roman"/>
                <w:sz w:val="24"/>
                <w:szCs w:val="24"/>
              </w:rPr>
            </w:pPr>
            <w:r>
              <w:rPr>
                <w:rFonts w:ascii="Times New Roman" w:hAnsi="Times New Roman" w:cs="Times New Roman"/>
                <w:sz w:val="24"/>
                <w:szCs w:val="24"/>
              </w:rPr>
              <w:t>pH meter (HANNA, USA)</w:t>
            </w:r>
          </w:p>
        </w:tc>
      </w:tr>
    </w:tbl>
    <w:p w:rsidR="002A2D97" w:rsidRPr="000C0253" w:rsidRDefault="00393D55" w:rsidP="00CC26C6">
      <w:pPr>
        <w:spacing w:before="240" w:after="120" w:line="360" w:lineRule="auto"/>
        <w:jc w:val="both"/>
        <w:rPr>
          <w:rFonts w:ascii="Times New Roman" w:hAnsi="Times New Roman" w:cs="Times New Roman"/>
          <w:b/>
          <w:sz w:val="24"/>
          <w:szCs w:val="24"/>
        </w:rPr>
      </w:pPr>
      <w:r>
        <w:rPr>
          <w:rFonts w:ascii="Times New Roman" w:hAnsi="Times New Roman" w:cs="Times New Roman"/>
          <w:b/>
          <w:sz w:val="24"/>
          <w:szCs w:val="24"/>
        </w:rPr>
        <w:t>3.7</w:t>
      </w:r>
      <w:r w:rsidR="00566B6F" w:rsidRPr="000C0253">
        <w:rPr>
          <w:rFonts w:ascii="Times New Roman" w:hAnsi="Times New Roman" w:cs="Times New Roman"/>
          <w:b/>
          <w:sz w:val="24"/>
          <w:szCs w:val="24"/>
        </w:rPr>
        <w:t xml:space="preserve"> Data</w:t>
      </w:r>
      <w:r w:rsidR="009F4065">
        <w:rPr>
          <w:rFonts w:ascii="Times New Roman" w:hAnsi="Times New Roman" w:cs="Times New Roman"/>
          <w:b/>
          <w:sz w:val="24"/>
          <w:szCs w:val="24"/>
        </w:rPr>
        <w:t xml:space="preserve"> analysis</w:t>
      </w:r>
    </w:p>
    <w:p w:rsidR="00464E4B" w:rsidRDefault="004774F9" w:rsidP="00CC26C6">
      <w:pPr>
        <w:pStyle w:val="ListParagraph"/>
        <w:spacing w:before="240" w:after="120" w:line="360" w:lineRule="auto"/>
        <w:ind w:left="360"/>
        <w:contextualSpacing w:val="0"/>
        <w:jc w:val="both"/>
        <w:rPr>
          <w:rFonts w:ascii="Times New Roman" w:hAnsi="Times New Roman" w:cs="Times New Roman"/>
          <w:sz w:val="24"/>
          <w:szCs w:val="24"/>
        </w:rPr>
      </w:pPr>
      <w:r w:rsidRPr="00FF75A0">
        <w:rPr>
          <w:rFonts w:ascii="Times New Roman" w:hAnsi="Times New Roman" w:cs="Times New Roman"/>
          <w:sz w:val="24"/>
          <w:szCs w:val="24"/>
        </w:rPr>
        <w:t>Analysis of experimental data was done using the following formulae</w:t>
      </w:r>
    </w:p>
    <w:p w:rsidR="006D6E64" w:rsidRDefault="00F07EBC" w:rsidP="00FD30E9">
      <w:pPr>
        <w:pStyle w:val="ListParagraph"/>
        <w:spacing w:before="240" w:after="120" w:line="360" w:lineRule="auto"/>
        <w:ind w:left="0"/>
        <w:contextualSpacing w:val="0"/>
        <w:jc w:val="both"/>
        <w:rPr>
          <w:rFonts w:ascii="Times New Roman" w:hAnsi="Times New Roman" w:cs="Times New Roman"/>
          <w:sz w:val="24"/>
          <w:szCs w:val="24"/>
        </w:rPr>
      </w:pPr>
      <m:oMathPara>
        <m:oMathParaPr>
          <m:jc m:val="left"/>
        </m:oMathParaPr>
        <m:oMath>
          <m:sSup>
            <m:sSupPr>
              <m:ctrlPr>
                <w:rPr>
                  <w:rFonts w:ascii="Cambria Math" w:hAnsi="Cambria Math" w:cs="Times New Roman"/>
                  <w:i/>
                  <w:sz w:val="24"/>
                  <w:szCs w:val="24"/>
                </w:rPr>
              </m:ctrlPr>
            </m:sSupPr>
            <m:e>
              <m:r>
                <w:rPr>
                  <w:rFonts w:ascii="Cambria Math" w:hAnsi="Cambria Math" w:cs="Times New Roman"/>
                  <w:sz w:val="24"/>
                  <w:szCs w:val="24"/>
                </w:rPr>
                <m:t>Daily Weight gain (g/fish/day)</m:t>
              </m:r>
            </m:e>
            <m:sup/>
          </m:sSup>
        </m:oMath>
      </m:oMathPara>
    </w:p>
    <w:p w:rsidR="000C0253" w:rsidRPr="000C0253" w:rsidRDefault="00495784" w:rsidP="00FD30E9">
      <w:pPr>
        <w:pStyle w:val="ListParagraph"/>
        <w:spacing w:before="240" w:after="120" w:line="360" w:lineRule="auto"/>
        <w:ind w:left="1080"/>
        <w:contextualSpacing w:val="0"/>
        <w:jc w:val="center"/>
        <w:rPr>
          <w:rFonts w:ascii="Times New Roman" w:hAnsi="Times New Roman" w:cs="Times New Roman"/>
          <w:sz w:val="24"/>
          <w:szCs w:val="24"/>
        </w:rPr>
      </w:pPr>
      <m:oMathPara>
        <m:oMathParaPr>
          <m:jc m:val="left"/>
        </m:oMathParaPr>
        <m:oMath>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 xml:space="preserve">Mean final weight </m:t>
              </m:r>
              <m:d>
                <m:dPr>
                  <m:ctrlPr>
                    <w:rPr>
                      <w:rFonts w:ascii="Cambria Math" w:hAnsi="Cambria Math" w:cs="Times New Roman"/>
                      <w:i/>
                      <w:sz w:val="24"/>
                      <w:szCs w:val="24"/>
                    </w:rPr>
                  </m:ctrlPr>
                </m:dPr>
                <m:e>
                  <m:r>
                    <w:rPr>
                      <w:rFonts w:ascii="Cambria Math" w:hAnsi="Cambria Math" w:cs="Times New Roman"/>
                      <w:sz w:val="24"/>
                      <w:szCs w:val="24"/>
                    </w:rPr>
                    <m:t>g</m:t>
                  </m:r>
                </m:e>
              </m:d>
              <m:r>
                <w:rPr>
                  <w:rFonts w:ascii="Cambria Math" w:hAnsi="Cambria Math" w:cs="Times New Roman"/>
                  <w:sz w:val="24"/>
                  <w:szCs w:val="24"/>
                </w:rPr>
                <m:t>-Mean initial weight (g)</m:t>
              </m:r>
            </m:num>
            <m:den>
              <m:r>
                <w:rPr>
                  <w:rFonts w:ascii="Cambria Math" w:hAnsi="Cambria Math" w:cs="Times New Roman"/>
                  <w:sz w:val="24"/>
                  <w:szCs w:val="24"/>
                </w:rPr>
                <m:t>Culture period (days)</m:t>
              </m:r>
            </m:den>
          </m:f>
        </m:oMath>
      </m:oMathPara>
    </w:p>
    <w:p w:rsidR="000C0253" w:rsidRPr="00FF75A0" w:rsidRDefault="00FD30E9" w:rsidP="00FD30E9">
      <w:pPr>
        <w:pStyle w:val="ListParagraph"/>
        <w:spacing w:before="240" w:after="120" w:line="360" w:lineRule="auto"/>
        <w:ind w:left="0"/>
        <w:contextualSpacing w:val="0"/>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Apparent feed conversion ratio=</m:t>
          </m:r>
          <m:f>
            <m:fPr>
              <m:ctrlPr>
                <w:rPr>
                  <w:rFonts w:ascii="Cambria Math" w:hAnsi="Cambria Math" w:cs="Times New Roman"/>
                  <w:i/>
                  <w:sz w:val="24"/>
                  <w:szCs w:val="24"/>
                </w:rPr>
              </m:ctrlPr>
            </m:fPr>
            <m:num>
              <m:r>
                <w:rPr>
                  <w:rFonts w:ascii="Cambria Math" w:hAnsi="Cambria Math" w:cs="Times New Roman"/>
                  <w:sz w:val="24"/>
                  <w:szCs w:val="24"/>
                </w:rPr>
                <m:t>Quantity of feed intake (g)</m:t>
              </m:r>
            </m:num>
            <m:den>
              <m:r>
                <w:rPr>
                  <w:rFonts w:ascii="Cambria Math" w:hAnsi="Cambria Math" w:cs="Times New Roman"/>
                  <w:sz w:val="24"/>
                  <w:szCs w:val="24"/>
                </w:rPr>
                <m:t>Net weight gain(g)</m:t>
              </m:r>
            </m:den>
          </m:f>
        </m:oMath>
      </m:oMathPara>
    </w:p>
    <w:p w:rsidR="00F22358" w:rsidRDefault="00216FDF" w:rsidP="00FD30E9">
      <w:pPr>
        <w:pStyle w:val="ListParagraph"/>
        <w:spacing w:before="240" w:after="120" w:line="360" w:lineRule="auto"/>
        <w:ind w:left="0"/>
        <w:contextualSpacing w:val="0"/>
        <w:jc w:val="cente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m:t>Net fish yield (</m:t>
          </m:r>
          <m:f>
            <m:fPr>
              <m:type m:val="lin"/>
              <m:ctrlPr>
                <w:rPr>
                  <w:rFonts w:ascii="Cambria Math" w:hAnsi="Cambria Math" w:cs="Times New Roman"/>
                  <w:i/>
                  <w:sz w:val="24"/>
                  <w:szCs w:val="24"/>
                </w:rPr>
              </m:ctrlPr>
            </m:fPr>
            <m:num>
              <m:r>
                <w:rPr>
                  <w:rFonts w:ascii="Cambria Math" w:hAnsi="Cambria Math" w:cs="Times New Roman"/>
                  <w:sz w:val="24"/>
                  <w:szCs w:val="24"/>
                </w:rPr>
                <m:t>kg</m:t>
              </m:r>
            </m:num>
            <m:den>
              <m:f>
                <m:fPr>
                  <m:type m:val="lin"/>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num>
                <m:den>
                  <m:r>
                    <w:rPr>
                      <w:rFonts w:ascii="Cambria Math" w:hAnsi="Cambria Math" w:cs="Times New Roman"/>
                      <w:sz w:val="24"/>
                      <w:szCs w:val="24"/>
                    </w:rPr>
                    <m:t>yr</m:t>
                  </m:r>
                </m:den>
              </m:f>
              <m:r>
                <w:rPr>
                  <w:rFonts w:ascii="Cambria Math" w:hAnsi="Cambria Math" w:cs="Times New Roman"/>
                  <w:sz w:val="24"/>
                  <w:szCs w:val="24"/>
                </w:rPr>
                <m:t>)=</m:t>
              </m:r>
            </m:den>
          </m:f>
          <m:f>
            <m:fPr>
              <m:ctrlPr>
                <w:rPr>
                  <w:rFonts w:ascii="Cambria Math" w:hAnsi="Cambria Math" w:cs="Times New Roman"/>
                  <w:i/>
                  <w:sz w:val="24"/>
                  <w:szCs w:val="24"/>
                </w:rPr>
              </m:ctrlPr>
            </m:fPr>
            <m:num>
              <m:r>
                <w:rPr>
                  <w:rFonts w:ascii="Cambria Math" w:hAnsi="Cambria Math" w:cs="Times New Roman"/>
                  <w:sz w:val="24"/>
                  <w:szCs w:val="24"/>
                </w:rPr>
                <m:t>total weight gain (kg)×365</m:t>
              </m:r>
            </m:num>
            <m:den>
              <m:r>
                <w:rPr>
                  <w:rFonts w:ascii="Cambria Math" w:hAnsi="Cambria Math" w:cs="Times New Roman"/>
                  <w:sz w:val="24"/>
                  <w:szCs w:val="24"/>
                </w:rPr>
                <m:t>culture area×culture period</m:t>
              </m:r>
            </m:den>
          </m:f>
        </m:oMath>
      </m:oMathPara>
    </w:p>
    <w:p w:rsidR="003C3993" w:rsidRPr="00FF75A0" w:rsidRDefault="003C3993" w:rsidP="00695DB7">
      <w:pPr>
        <w:pStyle w:val="ListParagraph"/>
        <w:spacing w:before="240" w:after="120" w:line="360" w:lineRule="auto"/>
        <w:ind w:left="360"/>
        <w:contextualSpacing w:val="0"/>
        <w:jc w:val="center"/>
        <w:rPr>
          <w:rFonts w:ascii="Times New Roman" w:hAnsi="Times New Roman" w:cs="Times New Roman"/>
          <w:sz w:val="24"/>
          <w:szCs w:val="24"/>
        </w:rPr>
      </w:pPr>
    </w:p>
    <w:p w:rsidR="002A2D97" w:rsidRPr="000C0253" w:rsidRDefault="002425FB" w:rsidP="004D3A74">
      <w:pPr>
        <w:spacing w:before="240" w:after="120" w:line="360" w:lineRule="auto"/>
        <w:jc w:val="center"/>
        <w:rPr>
          <w:rFonts w:ascii="Times New Roman" w:eastAsiaTheme="minorEastAsia" w:hAnsi="Times New Roman" w:cs="Times New Roman"/>
          <w:sz w:val="24"/>
          <w:szCs w:val="24"/>
        </w:rPr>
      </w:pPr>
      <m:oMathPara>
        <m:oMathParaPr>
          <m:jc m:val="left"/>
        </m:oMathParaPr>
        <m:oMath>
          <m:r>
            <w:rPr>
              <w:rFonts w:ascii="Cambria Math" w:hAnsi="Cambria Math" w:cs="Times New Roman"/>
              <w:sz w:val="24"/>
              <w:szCs w:val="24"/>
            </w:rPr>
            <w:lastRenderedPageBreak/>
            <m:t>Gross fish yield (</m:t>
          </m:r>
          <m:f>
            <m:fPr>
              <m:type m:val="lin"/>
              <m:ctrlPr>
                <w:rPr>
                  <w:rFonts w:ascii="Cambria Math" w:hAnsi="Cambria Math" w:cs="Times New Roman"/>
                  <w:i/>
                  <w:sz w:val="24"/>
                  <w:szCs w:val="24"/>
                </w:rPr>
              </m:ctrlPr>
            </m:fPr>
            <m:num>
              <m:r>
                <w:rPr>
                  <w:rFonts w:ascii="Cambria Math" w:hAnsi="Cambria Math" w:cs="Times New Roman"/>
                  <w:sz w:val="24"/>
                  <w:szCs w:val="24"/>
                </w:rPr>
                <m:t>kg</m:t>
              </m:r>
            </m:num>
            <m:den>
              <m:f>
                <m:fPr>
                  <m:type m:val="lin"/>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2</m:t>
                      </m:r>
                    </m:sup>
                  </m:sSup>
                </m:num>
                <m:den>
                  <m:r>
                    <w:rPr>
                      <w:rFonts w:ascii="Cambria Math" w:hAnsi="Cambria Math" w:cs="Times New Roman"/>
                      <w:sz w:val="24"/>
                      <w:szCs w:val="24"/>
                    </w:rPr>
                    <m:t>yr</m:t>
                  </m:r>
                </m:den>
              </m:f>
              <m:r>
                <w:rPr>
                  <w:rFonts w:ascii="Cambria Math" w:hAnsi="Cambria Math" w:cs="Times New Roman"/>
                  <w:sz w:val="24"/>
                  <w:szCs w:val="24"/>
                </w:rPr>
                <m:t>)=</m:t>
              </m:r>
            </m:den>
          </m:f>
          <m:f>
            <m:fPr>
              <m:ctrlPr>
                <w:rPr>
                  <w:rFonts w:ascii="Cambria Math" w:hAnsi="Cambria Math" w:cs="Times New Roman"/>
                  <w:i/>
                  <w:sz w:val="24"/>
                  <w:szCs w:val="24"/>
                </w:rPr>
              </m:ctrlPr>
            </m:fPr>
            <m:num>
              <m:r>
                <w:rPr>
                  <w:rFonts w:ascii="Cambria Math" w:hAnsi="Cambria Math" w:cs="Times New Roman"/>
                  <w:sz w:val="24"/>
                  <w:szCs w:val="24"/>
                </w:rPr>
                <m:t>total final weight (kg)×365</m:t>
              </m:r>
            </m:num>
            <m:den>
              <m:r>
                <w:rPr>
                  <w:rFonts w:ascii="Cambria Math" w:hAnsi="Cambria Math" w:cs="Times New Roman"/>
                  <w:sz w:val="24"/>
                  <w:szCs w:val="24"/>
                </w:rPr>
                <m:t>culture area×culture period</m:t>
              </m:r>
            </m:den>
          </m:f>
        </m:oMath>
      </m:oMathPara>
    </w:p>
    <w:p w:rsidR="00387247" w:rsidRPr="00FF75A0" w:rsidRDefault="00387247" w:rsidP="00CC26C6">
      <w:pPr>
        <w:pStyle w:val="NoSpacing"/>
        <w:spacing w:before="240" w:after="120" w:line="360" w:lineRule="auto"/>
        <w:jc w:val="both"/>
        <w:rPr>
          <w:rFonts w:ascii="Times New Roman" w:eastAsiaTheme="minorEastAsia" w:hAnsi="Times New Roman" w:cs="Times New Roman"/>
          <w:sz w:val="24"/>
          <w:szCs w:val="24"/>
        </w:rPr>
      </w:pPr>
      <m:oMathPara>
        <m:oMathParaPr>
          <m:jc m:val="left"/>
        </m:oMathParaPr>
        <m:oMath>
          <m:r>
            <w:rPr>
              <w:rFonts w:ascii="Cambria Math" w:eastAsiaTheme="minorEastAsia" w:hAnsi="Cambria Math" w:cs="Times New Roman"/>
              <w:sz w:val="24"/>
              <w:szCs w:val="24"/>
            </w:rPr>
            <m:t xml:space="preserve">Survival (%)=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Total harvested numb</m:t>
              </m:r>
              <m:r>
                <w:rPr>
                  <w:rFonts w:ascii="Cambria Math" w:eastAsiaTheme="minorEastAsia" w:hAnsi="Cambria Math" w:cs="Times New Roman"/>
                  <w:sz w:val="24"/>
                  <w:szCs w:val="24"/>
                </w:rPr>
                <m:t>er</m:t>
              </m:r>
            </m:num>
            <m:den>
              <m:r>
                <w:rPr>
                  <w:rFonts w:ascii="Cambria Math" w:eastAsiaTheme="minorEastAsia" w:hAnsi="Cambria Math" w:cs="Times New Roman"/>
                  <w:sz w:val="24"/>
                  <w:szCs w:val="24"/>
                </w:rPr>
                <m:t>Total stocked num ber</m:t>
              </m:r>
            </m:den>
          </m:f>
          <m:r>
            <w:rPr>
              <w:rFonts w:ascii="Cambria Math" w:eastAsiaTheme="minorEastAsia" w:hAnsi="Cambria Math" w:cs="Times New Roman"/>
              <w:sz w:val="24"/>
              <w:szCs w:val="24"/>
            </w:rPr>
            <m:t>×100</m:t>
          </m:r>
        </m:oMath>
      </m:oMathPara>
    </w:p>
    <w:p w:rsidR="002A2D97" w:rsidRPr="00FF75A0" w:rsidRDefault="00393D55" w:rsidP="00CC26C6">
      <w:pPr>
        <w:spacing w:before="240" w:after="120" w:line="360" w:lineRule="auto"/>
        <w:rPr>
          <w:rFonts w:ascii="Times New Roman" w:hAnsi="Times New Roman" w:cs="Times New Roman"/>
          <w:b/>
          <w:sz w:val="24"/>
          <w:szCs w:val="24"/>
        </w:rPr>
      </w:pPr>
      <w:r>
        <w:rPr>
          <w:rFonts w:ascii="Times New Roman" w:hAnsi="Times New Roman" w:cs="Times New Roman"/>
          <w:b/>
          <w:sz w:val="24"/>
          <w:szCs w:val="24"/>
        </w:rPr>
        <w:t>3.8</w:t>
      </w:r>
      <w:r w:rsidR="003C1AA3" w:rsidRPr="00FF75A0">
        <w:rPr>
          <w:rFonts w:ascii="Times New Roman" w:hAnsi="Times New Roman" w:cs="Times New Roman"/>
          <w:b/>
          <w:sz w:val="24"/>
          <w:szCs w:val="24"/>
        </w:rPr>
        <w:t xml:space="preserve"> Sta</w:t>
      </w:r>
      <w:r w:rsidR="00AA0323" w:rsidRPr="00FF75A0">
        <w:rPr>
          <w:rFonts w:ascii="Times New Roman" w:hAnsi="Times New Roman" w:cs="Times New Roman"/>
          <w:b/>
          <w:sz w:val="24"/>
          <w:szCs w:val="24"/>
        </w:rPr>
        <w:t>ti</w:t>
      </w:r>
      <w:r w:rsidR="003C1AA3" w:rsidRPr="00FF75A0">
        <w:rPr>
          <w:rFonts w:ascii="Times New Roman" w:hAnsi="Times New Roman" w:cs="Times New Roman"/>
          <w:b/>
          <w:sz w:val="24"/>
          <w:szCs w:val="24"/>
        </w:rPr>
        <w:t>stical analysis</w:t>
      </w:r>
    </w:p>
    <w:p w:rsidR="002A2D97" w:rsidRDefault="003F1EC7"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The experiment was carried out in completely randomized design</w:t>
      </w:r>
      <w:r w:rsidR="00604A0A">
        <w:rPr>
          <w:rFonts w:ascii="Times New Roman" w:hAnsi="Times New Roman" w:cs="Times New Roman"/>
          <w:sz w:val="24"/>
          <w:szCs w:val="24"/>
        </w:rPr>
        <w:t xml:space="preserve"> (CRD)</w:t>
      </w:r>
      <w:r w:rsidRPr="00FF75A0">
        <w:rPr>
          <w:rFonts w:ascii="Times New Roman" w:hAnsi="Times New Roman" w:cs="Times New Roman"/>
          <w:sz w:val="24"/>
          <w:szCs w:val="24"/>
        </w:rPr>
        <w:t xml:space="preserve">. </w:t>
      </w:r>
      <w:r w:rsidR="0066213A" w:rsidRPr="00FF75A0">
        <w:rPr>
          <w:rFonts w:ascii="Times New Roman" w:hAnsi="Times New Roman" w:cs="Times New Roman"/>
          <w:sz w:val="24"/>
          <w:szCs w:val="24"/>
        </w:rPr>
        <w:t>Stat</w:t>
      </w:r>
      <w:r w:rsidRPr="00FF75A0">
        <w:rPr>
          <w:rFonts w:ascii="Times New Roman" w:hAnsi="Times New Roman" w:cs="Times New Roman"/>
          <w:sz w:val="24"/>
          <w:szCs w:val="24"/>
        </w:rPr>
        <w:t>istical an</w:t>
      </w:r>
      <w:r w:rsidR="00F07B46" w:rsidRPr="00FF75A0">
        <w:rPr>
          <w:rFonts w:ascii="Times New Roman" w:hAnsi="Times New Roman" w:cs="Times New Roman"/>
          <w:sz w:val="24"/>
          <w:szCs w:val="24"/>
        </w:rPr>
        <w:t>alysis was done using SPSS (V 21</w:t>
      </w:r>
      <w:r w:rsidRPr="00FF75A0">
        <w:rPr>
          <w:rFonts w:ascii="Times New Roman" w:hAnsi="Times New Roman" w:cs="Times New Roman"/>
          <w:sz w:val="24"/>
          <w:szCs w:val="24"/>
        </w:rPr>
        <w:t xml:space="preserve">.0). One way ANOVA was used to test the significant difference between the </w:t>
      </w:r>
      <w:r w:rsidR="00440137" w:rsidRPr="00FF75A0">
        <w:rPr>
          <w:rFonts w:ascii="Times New Roman" w:hAnsi="Times New Roman" w:cs="Times New Roman"/>
          <w:sz w:val="24"/>
          <w:szCs w:val="24"/>
        </w:rPr>
        <w:t xml:space="preserve">treatment </w:t>
      </w:r>
      <w:r w:rsidRPr="00FF75A0">
        <w:rPr>
          <w:rFonts w:ascii="Times New Roman" w:hAnsi="Times New Roman" w:cs="Times New Roman"/>
          <w:sz w:val="24"/>
          <w:szCs w:val="24"/>
        </w:rPr>
        <w:t xml:space="preserve">means </w:t>
      </w:r>
      <w:r w:rsidR="00440137" w:rsidRPr="00FF75A0">
        <w:rPr>
          <w:rFonts w:ascii="Times New Roman" w:hAnsi="Times New Roman" w:cs="Times New Roman"/>
          <w:sz w:val="24"/>
          <w:szCs w:val="24"/>
        </w:rPr>
        <w:t xml:space="preserve">of different parameters </w:t>
      </w:r>
      <w:r w:rsidRPr="00FF75A0">
        <w:rPr>
          <w:rFonts w:ascii="Times New Roman" w:hAnsi="Times New Roman" w:cs="Times New Roman"/>
          <w:sz w:val="24"/>
          <w:szCs w:val="24"/>
        </w:rPr>
        <w:t xml:space="preserve">at 5% confidence level. DMRT was applied to compare the means when there was significant difference among </w:t>
      </w:r>
      <w:r w:rsidR="00440137" w:rsidRPr="00FF75A0">
        <w:rPr>
          <w:rFonts w:ascii="Times New Roman" w:hAnsi="Times New Roman" w:cs="Times New Roman"/>
          <w:sz w:val="24"/>
          <w:szCs w:val="24"/>
        </w:rPr>
        <w:t xml:space="preserve">treatment </w:t>
      </w:r>
      <w:r w:rsidR="00604A0A">
        <w:rPr>
          <w:rFonts w:ascii="Times New Roman" w:hAnsi="Times New Roman" w:cs="Times New Roman"/>
          <w:sz w:val="24"/>
          <w:szCs w:val="24"/>
        </w:rPr>
        <w:t>means.</w:t>
      </w:r>
    </w:p>
    <w:p w:rsidR="00575AA8" w:rsidRPr="00575AA8" w:rsidRDefault="00575AA8" w:rsidP="00CC26C6">
      <w:pPr>
        <w:spacing w:before="240" w:after="120" w:line="360" w:lineRule="auto"/>
        <w:jc w:val="both"/>
        <w:rPr>
          <w:rFonts w:ascii="Times New Roman" w:hAnsi="Times New Roman" w:cs="Times New Roman"/>
          <w:b/>
          <w:sz w:val="24"/>
          <w:szCs w:val="24"/>
        </w:rPr>
      </w:pPr>
    </w:p>
    <w:p w:rsidR="00F22358" w:rsidRPr="00FF75A0" w:rsidRDefault="005228D5" w:rsidP="00CC26C6">
      <w:pPr>
        <w:pStyle w:val="ListParagraph"/>
        <w:spacing w:before="240" w:after="120" w:line="360" w:lineRule="auto"/>
        <w:ind w:left="360"/>
        <w:contextualSpacing w:val="0"/>
        <w:jc w:val="both"/>
        <w:rPr>
          <w:rFonts w:ascii="Times New Roman" w:hAnsi="Times New Roman" w:cs="Times New Roman"/>
          <w:sz w:val="24"/>
          <w:szCs w:val="24"/>
        </w:rPr>
      </w:pPr>
      <w:r w:rsidRPr="00FF75A0">
        <w:rPr>
          <w:rFonts w:ascii="Times New Roman" w:hAnsi="Times New Roman" w:cs="Times New Roman"/>
          <w:sz w:val="24"/>
          <w:szCs w:val="24"/>
        </w:rPr>
        <w:tab/>
      </w:r>
      <w:r w:rsidRPr="00FF75A0">
        <w:rPr>
          <w:rFonts w:ascii="Times New Roman" w:hAnsi="Times New Roman" w:cs="Times New Roman"/>
          <w:sz w:val="24"/>
          <w:szCs w:val="24"/>
        </w:rPr>
        <w:tab/>
      </w:r>
      <w:r w:rsidRPr="00FF75A0">
        <w:rPr>
          <w:rFonts w:ascii="Times New Roman" w:hAnsi="Times New Roman" w:cs="Times New Roman"/>
          <w:sz w:val="24"/>
          <w:szCs w:val="24"/>
        </w:rPr>
        <w:tab/>
      </w:r>
      <w:r w:rsidR="0039479F" w:rsidRPr="00FF75A0">
        <w:rPr>
          <w:rFonts w:ascii="Times New Roman" w:hAnsi="Times New Roman" w:cs="Times New Roman"/>
          <w:sz w:val="24"/>
          <w:szCs w:val="24"/>
        </w:rPr>
        <w:br/>
      </w:r>
    </w:p>
    <w:p w:rsidR="00F35CBD" w:rsidRPr="00FF75A0" w:rsidRDefault="00F35CBD" w:rsidP="00CC26C6">
      <w:pPr>
        <w:pStyle w:val="ListParagraph"/>
        <w:spacing w:before="240" w:after="120" w:line="360" w:lineRule="auto"/>
        <w:ind w:left="360"/>
        <w:contextualSpacing w:val="0"/>
        <w:jc w:val="both"/>
        <w:rPr>
          <w:rFonts w:ascii="Times New Roman" w:hAnsi="Times New Roman" w:cs="Times New Roman"/>
          <w:sz w:val="24"/>
          <w:szCs w:val="24"/>
        </w:rPr>
      </w:pPr>
    </w:p>
    <w:p w:rsidR="00F35CBD" w:rsidRPr="00FF75A0" w:rsidRDefault="00F35CBD" w:rsidP="00CC26C6">
      <w:pPr>
        <w:pStyle w:val="ListParagraph"/>
        <w:spacing w:before="240" w:after="120" w:line="360" w:lineRule="auto"/>
        <w:ind w:left="360"/>
        <w:contextualSpacing w:val="0"/>
        <w:jc w:val="both"/>
        <w:rPr>
          <w:rFonts w:ascii="Times New Roman" w:hAnsi="Times New Roman" w:cs="Times New Roman"/>
          <w:sz w:val="24"/>
          <w:szCs w:val="24"/>
        </w:rPr>
      </w:pPr>
    </w:p>
    <w:p w:rsidR="00F35CBD" w:rsidRPr="00FF75A0" w:rsidRDefault="00F35CBD" w:rsidP="00CC26C6">
      <w:pPr>
        <w:pStyle w:val="ListParagraph"/>
        <w:spacing w:before="240" w:after="120" w:line="360" w:lineRule="auto"/>
        <w:ind w:left="360"/>
        <w:contextualSpacing w:val="0"/>
        <w:jc w:val="both"/>
        <w:rPr>
          <w:rFonts w:ascii="Times New Roman" w:hAnsi="Times New Roman" w:cs="Times New Roman"/>
          <w:sz w:val="24"/>
          <w:szCs w:val="24"/>
        </w:rPr>
      </w:pPr>
    </w:p>
    <w:p w:rsidR="00F35CBD" w:rsidRPr="00FF75A0" w:rsidRDefault="00F35CBD" w:rsidP="00CC26C6">
      <w:pPr>
        <w:pStyle w:val="ListParagraph"/>
        <w:spacing w:before="240" w:after="120" w:line="360" w:lineRule="auto"/>
        <w:ind w:left="360"/>
        <w:contextualSpacing w:val="0"/>
        <w:jc w:val="both"/>
        <w:rPr>
          <w:rFonts w:ascii="Times New Roman" w:hAnsi="Times New Roman" w:cs="Times New Roman"/>
          <w:sz w:val="24"/>
          <w:szCs w:val="24"/>
        </w:rPr>
      </w:pPr>
    </w:p>
    <w:p w:rsidR="00F35CBD" w:rsidRPr="00FF75A0" w:rsidRDefault="00F35CBD" w:rsidP="00CC26C6">
      <w:pPr>
        <w:pStyle w:val="ListParagraph"/>
        <w:spacing w:before="240" w:after="120" w:line="360" w:lineRule="auto"/>
        <w:ind w:left="360"/>
        <w:contextualSpacing w:val="0"/>
        <w:jc w:val="both"/>
        <w:rPr>
          <w:rFonts w:ascii="Times New Roman" w:hAnsi="Times New Roman" w:cs="Times New Roman"/>
          <w:sz w:val="24"/>
          <w:szCs w:val="24"/>
        </w:rPr>
      </w:pPr>
    </w:p>
    <w:p w:rsidR="00B8120C" w:rsidRDefault="00B8120C" w:rsidP="00CC26C6">
      <w:pPr>
        <w:spacing w:before="240" w:after="120" w:line="360" w:lineRule="auto"/>
        <w:jc w:val="both"/>
        <w:rPr>
          <w:rFonts w:ascii="Times New Roman" w:hAnsi="Times New Roman" w:cs="Times New Roman"/>
          <w:sz w:val="24"/>
          <w:szCs w:val="24"/>
        </w:rPr>
      </w:pPr>
    </w:p>
    <w:p w:rsidR="009F4065" w:rsidRDefault="009F4065" w:rsidP="00CC26C6">
      <w:pPr>
        <w:spacing w:before="240" w:after="120" w:line="360" w:lineRule="auto"/>
        <w:ind w:left="2880" w:firstLine="720"/>
        <w:jc w:val="both"/>
        <w:rPr>
          <w:rFonts w:ascii="Times New Roman" w:hAnsi="Times New Roman" w:cs="Times New Roman"/>
          <w:b/>
          <w:sz w:val="24"/>
          <w:szCs w:val="24"/>
        </w:rPr>
      </w:pPr>
    </w:p>
    <w:p w:rsidR="009F4065" w:rsidRDefault="009F4065" w:rsidP="00CC26C6">
      <w:pPr>
        <w:spacing w:before="240" w:after="120" w:line="360" w:lineRule="auto"/>
        <w:ind w:left="2880" w:firstLine="720"/>
        <w:jc w:val="both"/>
        <w:rPr>
          <w:rFonts w:ascii="Times New Roman" w:hAnsi="Times New Roman" w:cs="Times New Roman"/>
          <w:b/>
          <w:sz w:val="24"/>
          <w:szCs w:val="24"/>
        </w:rPr>
      </w:pPr>
    </w:p>
    <w:p w:rsidR="00604A0A" w:rsidRDefault="00604A0A" w:rsidP="00CC26C6">
      <w:pPr>
        <w:spacing w:before="240" w:after="120" w:line="360" w:lineRule="auto"/>
        <w:ind w:left="2880" w:firstLine="720"/>
        <w:jc w:val="both"/>
        <w:rPr>
          <w:rFonts w:ascii="Times New Roman" w:hAnsi="Times New Roman" w:cs="Times New Roman"/>
          <w:b/>
          <w:sz w:val="24"/>
          <w:szCs w:val="24"/>
        </w:rPr>
      </w:pPr>
    </w:p>
    <w:p w:rsidR="00604A0A" w:rsidRDefault="00604A0A" w:rsidP="00CC26C6">
      <w:pPr>
        <w:spacing w:before="240" w:after="120" w:line="360" w:lineRule="auto"/>
        <w:ind w:left="2880" w:firstLine="720"/>
        <w:jc w:val="both"/>
        <w:rPr>
          <w:rFonts w:ascii="Times New Roman" w:hAnsi="Times New Roman" w:cs="Times New Roman"/>
          <w:b/>
          <w:sz w:val="24"/>
          <w:szCs w:val="24"/>
        </w:rPr>
      </w:pPr>
    </w:p>
    <w:p w:rsidR="00FF75A0" w:rsidRPr="009F4065" w:rsidRDefault="00327D8C" w:rsidP="00F6117A">
      <w:pPr>
        <w:pStyle w:val="ListParagraph"/>
        <w:numPr>
          <w:ilvl w:val="0"/>
          <w:numId w:val="37"/>
        </w:numPr>
        <w:spacing w:before="240" w:after="120" w:line="360" w:lineRule="auto"/>
        <w:ind w:left="360"/>
        <w:contextualSpacing w:val="0"/>
        <w:jc w:val="center"/>
        <w:rPr>
          <w:rFonts w:ascii="Times New Roman" w:hAnsi="Times New Roman" w:cs="Times New Roman"/>
          <w:b/>
          <w:sz w:val="24"/>
          <w:szCs w:val="24"/>
        </w:rPr>
      </w:pPr>
      <w:r w:rsidRPr="009F4065">
        <w:rPr>
          <w:rFonts w:ascii="Times New Roman" w:hAnsi="Times New Roman" w:cs="Times New Roman"/>
          <w:b/>
          <w:sz w:val="24"/>
          <w:szCs w:val="24"/>
        </w:rPr>
        <w:lastRenderedPageBreak/>
        <w:t>RESULT</w:t>
      </w:r>
      <w:r w:rsidR="00386C12" w:rsidRPr="009F4065">
        <w:rPr>
          <w:rFonts w:ascii="Times New Roman" w:hAnsi="Times New Roman" w:cs="Times New Roman"/>
          <w:b/>
          <w:sz w:val="24"/>
          <w:szCs w:val="24"/>
        </w:rPr>
        <w:t>S</w:t>
      </w:r>
    </w:p>
    <w:p w:rsidR="00B8120C" w:rsidRDefault="009F4065" w:rsidP="00CC26C6">
      <w:pPr>
        <w:spacing w:before="24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4.1 </w:t>
      </w:r>
      <w:r w:rsidR="00604A0A">
        <w:rPr>
          <w:rFonts w:ascii="Times New Roman" w:hAnsi="Times New Roman" w:cs="Times New Roman"/>
          <w:b/>
          <w:sz w:val="24"/>
          <w:szCs w:val="24"/>
        </w:rPr>
        <w:t>G</w:t>
      </w:r>
      <w:r w:rsidR="00B8120C">
        <w:rPr>
          <w:rFonts w:ascii="Times New Roman" w:hAnsi="Times New Roman" w:cs="Times New Roman"/>
          <w:b/>
          <w:sz w:val="24"/>
          <w:szCs w:val="24"/>
        </w:rPr>
        <w:t>rowth</w:t>
      </w:r>
      <w:r w:rsidR="00604A0A">
        <w:rPr>
          <w:rFonts w:ascii="Times New Roman" w:hAnsi="Times New Roman" w:cs="Times New Roman"/>
          <w:b/>
          <w:sz w:val="24"/>
          <w:szCs w:val="24"/>
        </w:rPr>
        <w:t xml:space="preserve"> pattern</w:t>
      </w:r>
    </w:p>
    <w:p w:rsidR="00604A0A" w:rsidRDefault="00604A0A"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was no significant difference in growth of fish among different treatments. Growth of fish in different treatment showed </w:t>
      </w:r>
      <w:r w:rsidR="007C0F4F">
        <w:rPr>
          <w:rFonts w:ascii="Times New Roman" w:hAnsi="Times New Roman" w:cs="Times New Roman"/>
          <w:sz w:val="24"/>
          <w:szCs w:val="24"/>
        </w:rPr>
        <w:t>almost similar pattern (Figure 2</w:t>
      </w:r>
      <w:r>
        <w:rPr>
          <w:rFonts w:ascii="Times New Roman" w:hAnsi="Times New Roman" w:cs="Times New Roman"/>
          <w:sz w:val="24"/>
          <w:szCs w:val="24"/>
        </w:rPr>
        <w:t xml:space="preserve">). There was gradual increase in average weight </w:t>
      </w:r>
      <w:r w:rsidR="002554A3">
        <w:rPr>
          <w:rFonts w:ascii="Times New Roman" w:hAnsi="Times New Roman" w:cs="Times New Roman"/>
          <w:sz w:val="24"/>
          <w:szCs w:val="24"/>
        </w:rPr>
        <w:t>up to</w:t>
      </w:r>
      <w:r>
        <w:rPr>
          <w:rFonts w:ascii="Times New Roman" w:hAnsi="Times New Roman" w:cs="Times New Roman"/>
          <w:sz w:val="24"/>
          <w:szCs w:val="24"/>
        </w:rPr>
        <w:t xml:space="preserve"> April</w:t>
      </w:r>
      <w:r w:rsidR="00EA4148">
        <w:rPr>
          <w:rFonts w:ascii="Times New Roman" w:hAnsi="Times New Roman" w:cs="Times New Roman"/>
          <w:sz w:val="24"/>
          <w:szCs w:val="24"/>
        </w:rPr>
        <w:t xml:space="preserve"> after that it increased rapidly till the end of experiment. Fish in T1 grew </w:t>
      </w:r>
      <w:r w:rsidR="002554A3">
        <w:rPr>
          <w:rFonts w:ascii="Times New Roman" w:hAnsi="Times New Roman" w:cs="Times New Roman"/>
          <w:sz w:val="24"/>
          <w:szCs w:val="24"/>
        </w:rPr>
        <w:t>up to</w:t>
      </w:r>
      <w:r w:rsidR="00EA4148">
        <w:rPr>
          <w:rFonts w:ascii="Times New Roman" w:hAnsi="Times New Roman" w:cs="Times New Roman"/>
          <w:sz w:val="24"/>
          <w:szCs w:val="24"/>
        </w:rPr>
        <w:t xml:space="preserve"> average final weight of 224.19 g from average initial weight</w:t>
      </w:r>
      <w:r w:rsidR="003C3993">
        <w:rPr>
          <w:rFonts w:ascii="Times New Roman" w:hAnsi="Times New Roman" w:cs="Times New Roman"/>
          <w:sz w:val="24"/>
          <w:szCs w:val="24"/>
        </w:rPr>
        <w:t xml:space="preserve"> </w:t>
      </w:r>
      <w:r w:rsidR="00EA4148">
        <w:rPr>
          <w:rFonts w:ascii="Times New Roman" w:hAnsi="Times New Roman" w:cs="Times New Roman"/>
          <w:sz w:val="24"/>
          <w:szCs w:val="24"/>
        </w:rPr>
        <w:t>of 5.91 g. Similarly fish grew from average initial weight of 5.10 g and 4.92 g to 231.81g and 224.73 g in T2 and T3 respectively.</w:t>
      </w:r>
    </w:p>
    <w:p w:rsidR="00F6117A" w:rsidRPr="00EA4148" w:rsidRDefault="00F6117A" w:rsidP="00CC26C6">
      <w:pPr>
        <w:spacing w:before="240" w:after="120" w:line="360" w:lineRule="auto"/>
        <w:jc w:val="both"/>
        <w:rPr>
          <w:rFonts w:ascii="Times New Roman" w:hAnsi="Times New Roman" w:cs="Times New Roman"/>
          <w:sz w:val="24"/>
          <w:szCs w:val="24"/>
        </w:rPr>
      </w:pPr>
    </w:p>
    <w:p w:rsidR="00FF75A0" w:rsidRPr="00FF75A0" w:rsidRDefault="00FF75A0" w:rsidP="00CC26C6">
      <w:pPr>
        <w:spacing w:before="240" w:after="120" w:line="360" w:lineRule="auto"/>
        <w:ind w:left="144"/>
        <w:jc w:val="center"/>
        <w:rPr>
          <w:rFonts w:ascii="Times New Roman" w:hAnsi="Times New Roman" w:cs="Times New Roman"/>
          <w:sz w:val="24"/>
          <w:szCs w:val="24"/>
        </w:rPr>
      </w:pPr>
      <w:r w:rsidRPr="00FF75A0">
        <w:rPr>
          <w:rFonts w:ascii="Times New Roman" w:hAnsi="Times New Roman" w:cs="Times New Roman"/>
          <w:noProof/>
          <w:sz w:val="24"/>
          <w:szCs w:val="24"/>
          <w:lang w:bidi="ne-NP"/>
        </w:rPr>
        <w:drawing>
          <wp:inline distT="0" distB="0" distL="0" distR="0">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F75A0" w:rsidRPr="000C2965" w:rsidRDefault="00FF75A0" w:rsidP="00CC26C6">
      <w:pPr>
        <w:spacing w:before="240" w:after="120" w:line="360" w:lineRule="auto"/>
        <w:jc w:val="center"/>
        <w:rPr>
          <w:rFonts w:ascii="Times New Roman" w:hAnsi="Times New Roman" w:cs="Times New Roman"/>
          <w:sz w:val="24"/>
          <w:szCs w:val="24"/>
        </w:rPr>
      </w:pPr>
      <w:r w:rsidRPr="00FF75A0">
        <w:rPr>
          <w:rFonts w:ascii="Times New Roman" w:hAnsi="Times New Roman" w:cs="Times New Roman"/>
          <w:b/>
          <w:sz w:val="24"/>
          <w:szCs w:val="24"/>
        </w:rPr>
        <w:t>Figure</w:t>
      </w:r>
      <w:r w:rsidR="00507BD5">
        <w:rPr>
          <w:rFonts w:ascii="Times New Roman" w:hAnsi="Times New Roman" w:cs="Times New Roman"/>
          <w:b/>
          <w:sz w:val="24"/>
          <w:szCs w:val="24"/>
        </w:rPr>
        <w:t xml:space="preserve"> 2</w:t>
      </w:r>
      <w:r w:rsidR="000C2965">
        <w:rPr>
          <w:rFonts w:ascii="Times New Roman" w:hAnsi="Times New Roman" w:cs="Times New Roman"/>
          <w:b/>
          <w:sz w:val="24"/>
          <w:szCs w:val="24"/>
        </w:rPr>
        <w:t>.</w:t>
      </w:r>
      <w:r w:rsidRPr="000C2965">
        <w:rPr>
          <w:rFonts w:ascii="Times New Roman" w:hAnsi="Times New Roman" w:cs="Times New Roman"/>
          <w:sz w:val="24"/>
          <w:szCs w:val="24"/>
        </w:rPr>
        <w:t>Average monthly weight of fish in different treatments</w:t>
      </w:r>
    </w:p>
    <w:p w:rsidR="00F6117A" w:rsidRDefault="00F6117A">
      <w:pPr>
        <w:rPr>
          <w:rFonts w:ascii="Times New Roman" w:hAnsi="Times New Roman" w:cs="Times New Roman"/>
          <w:b/>
          <w:sz w:val="24"/>
          <w:szCs w:val="24"/>
        </w:rPr>
      </w:pPr>
      <w:r>
        <w:rPr>
          <w:rFonts w:ascii="Times New Roman" w:hAnsi="Times New Roman" w:cs="Times New Roman"/>
          <w:b/>
          <w:sz w:val="24"/>
          <w:szCs w:val="24"/>
        </w:rPr>
        <w:br w:type="page"/>
      </w:r>
    </w:p>
    <w:p w:rsidR="00FF75A0" w:rsidRPr="00FF75A0" w:rsidRDefault="00FF75A0" w:rsidP="00CC26C6">
      <w:pPr>
        <w:spacing w:before="240" w:after="120" w:line="360" w:lineRule="auto"/>
        <w:jc w:val="both"/>
        <w:rPr>
          <w:rFonts w:ascii="Times New Roman" w:hAnsi="Times New Roman" w:cs="Times New Roman"/>
          <w:b/>
          <w:sz w:val="24"/>
          <w:szCs w:val="24"/>
        </w:rPr>
      </w:pPr>
      <w:r w:rsidRPr="00FF75A0">
        <w:rPr>
          <w:rFonts w:ascii="Times New Roman" w:hAnsi="Times New Roman" w:cs="Times New Roman"/>
          <w:b/>
          <w:sz w:val="24"/>
          <w:szCs w:val="24"/>
        </w:rPr>
        <w:lastRenderedPageBreak/>
        <w:t>4.2 Daily weight gain</w:t>
      </w:r>
    </w:p>
    <w:p w:rsidR="00FF75A0" w:rsidRDefault="00FF75A0"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Figure shows the average daily weight gain</w:t>
      </w:r>
      <w:r w:rsidR="00307D2D">
        <w:rPr>
          <w:rFonts w:ascii="Times New Roman" w:hAnsi="Times New Roman" w:cs="Times New Roman"/>
          <w:sz w:val="24"/>
          <w:szCs w:val="24"/>
        </w:rPr>
        <w:t xml:space="preserve"> (DWG)</w:t>
      </w:r>
      <w:r w:rsidRPr="00FF75A0">
        <w:rPr>
          <w:rFonts w:ascii="Times New Roman" w:hAnsi="Times New Roman" w:cs="Times New Roman"/>
          <w:sz w:val="24"/>
          <w:szCs w:val="24"/>
        </w:rPr>
        <w:t xml:space="preserve"> of fish in different treatments during different sampling. There was continuous rise in the value of average daily weight gain for first three month </w:t>
      </w:r>
      <w:r w:rsidR="0024097C" w:rsidRPr="00FF75A0">
        <w:rPr>
          <w:rFonts w:ascii="Times New Roman" w:hAnsi="Times New Roman" w:cs="Times New Roman"/>
          <w:sz w:val="24"/>
          <w:szCs w:val="24"/>
        </w:rPr>
        <w:t>i.e.up to</w:t>
      </w:r>
      <w:r w:rsidRPr="00FF75A0">
        <w:rPr>
          <w:rFonts w:ascii="Times New Roman" w:hAnsi="Times New Roman" w:cs="Times New Roman"/>
          <w:sz w:val="24"/>
          <w:szCs w:val="24"/>
        </w:rPr>
        <w:t xml:space="preserve"> 19 may. Later Average daily weight gain was increased steeply for a month and then sudden fall was observed in all treatments for the last month. Highest average daily weight gain was observed in T3 at June, 20.</w:t>
      </w:r>
    </w:p>
    <w:p w:rsidR="00F6117A" w:rsidRDefault="00F07EBC" w:rsidP="00CC26C6">
      <w:pPr>
        <w:spacing w:before="24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29" style="position:absolute;left:0;text-align:left;margin-left:-34.7pt;margin-top:17.25pt;width:30.85pt;height:266.1pt;z-index:251662336" stroked="f"/>
        </w:pict>
      </w:r>
    </w:p>
    <w:p w:rsidR="00D54E65" w:rsidRPr="00FF75A0" w:rsidRDefault="006D6E64" w:rsidP="00CC26C6">
      <w:pPr>
        <w:spacing w:before="240" w:after="120" w:line="360" w:lineRule="auto"/>
        <w:jc w:val="both"/>
        <w:rPr>
          <w:rFonts w:ascii="Times New Roman" w:hAnsi="Times New Roman" w:cs="Times New Roman"/>
          <w:sz w:val="24"/>
          <w:szCs w:val="24"/>
        </w:rPr>
      </w:pPr>
      <w:ins w:id="2" w:author="Rahul Ranjan" w:date="2016-02-28T10:16:00Z">
        <w:r>
          <w:rPr>
            <w:noProof/>
            <w:lang w:bidi="ne-NP"/>
          </w:rPr>
          <w:drawing>
            <wp:inline distT="0" distB="0" distL="0" distR="0">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ins>
    </w:p>
    <w:p w:rsidR="00FF75A0" w:rsidRPr="00FF75A0" w:rsidRDefault="00507BD5" w:rsidP="00CC26C6">
      <w:pPr>
        <w:spacing w:before="240" w:after="120" w:line="360" w:lineRule="auto"/>
        <w:rPr>
          <w:rFonts w:ascii="Times New Roman" w:hAnsi="Times New Roman" w:cs="Times New Roman"/>
          <w:b/>
          <w:sz w:val="24"/>
          <w:szCs w:val="24"/>
        </w:rPr>
      </w:pPr>
      <w:r>
        <w:rPr>
          <w:rFonts w:ascii="Times New Roman" w:hAnsi="Times New Roman" w:cs="Times New Roman"/>
          <w:b/>
          <w:sz w:val="24"/>
          <w:szCs w:val="24"/>
        </w:rPr>
        <w:t>Figure 3</w:t>
      </w:r>
      <w:r w:rsidR="000C2965">
        <w:rPr>
          <w:rFonts w:ascii="Times New Roman" w:hAnsi="Times New Roman" w:cs="Times New Roman"/>
          <w:b/>
          <w:sz w:val="24"/>
          <w:szCs w:val="24"/>
        </w:rPr>
        <w:t>.</w:t>
      </w:r>
      <w:r w:rsidR="00FF75A0" w:rsidRPr="000C2965">
        <w:rPr>
          <w:rFonts w:ascii="Times New Roman" w:hAnsi="Times New Roman" w:cs="Times New Roman"/>
          <w:sz w:val="24"/>
          <w:szCs w:val="24"/>
        </w:rPr>
        <w:t xml:space="preserve"> Average monthly daily weight gain in different treatments</w:t>
      </w:r>
    </w:p>
    <w:p w:rsidR="00FF75A0" w:rsidRPr="00FF75A0" w:rsidRDefault="000C2965" w:rsidP="00CC26C6">
      <w:pPr>
        <w:tabs>
          <w:tab w:val="left" w:pos="2658"/>
        </w:tabs>
        <w:spacing w:before="240" w:after="120" w:line="360" w:lineRule="auto"/>
        <w:rPr>
          <w:rFonts w:ascii="Times New Roman" w:hAnsi="Times New Roman" w:cs="Times New Roman"/>
          <w:sz w:val="24"/>
          <w:szCs w:val="24"/>
        </w:rPr>
      </w:pPr>
      <w:r>
        <w:rPr>
          <w:rFonts w:ascii="Times New Roman" w:hAnsi="Times New Roman" w:cs="Times New Roman"/>
          <w:sz w:val="24"/>
          <w:szCs w:val="24"/>
        </w:rPr>
        <w:tab/>
      </w: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r w:rsidRPr="00FF75A0">
        <w:rPr>
          <w:rFonts w:ascii="Times New Roman" w:hAnsi="Times New Roman" w:cs="Times New Roman"/>
          <w:b/>
          <w:sz w:val="24"/>
          <w:szCs w:val="24"/>
        </w:rPr>
        <w:lastRenderedPageBreak/>
        <w:t>4.3</w:t>
      </w:r>
      <w:r w:rsidR="004D3A74">
        <w:rPr>
          <w:rFonts w:ascii="Times New Roman" w:hAnsi="Times New Roman" w:cs="Times New Roman"/>
          <w:b/>
          <w:sz w:val="24"/>
          <w:szCs w:val="24"/>
        </w:rPr>
        <w:t xml:space="preserve"> </w:t>
      </w:r>
      <w:r w:rsidR="00EA4148">
        <w:rPr>
          <w:rFonts w:ascii="Times New Roman" w:hAnsi="Times New Roman" w:cs="Times New Roman"/>
          <w:b/>
          <w:sz w:val="24"/>
          <w:szCs w:val="24"/>
        </w:rPr>
        <w:t>Apparent f</w:t>
      </w:r>
      <w:r w:rsidRPr="00FF75A0">
        <w:rPr>
          <w:rFonts w:ascii="Times New Roman" w:hAnsi="Times New Roman" w:cs="Times New Roman"/>
          <w:b/>
          <w:sz w:val="24"/>
          <w:szCs w:val="24"/>
        </w:rPr>
        <w:t>eed conversion ratio</w:t>
      </w:r>
    </w:p>
    <w:p w:rsidR="00FF75A0" w:rsidRPr="00FF75A0" w:rsidRDefault="00FF75A0"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The graph shows the</w:t>
      </w:r>
      <w:r w:rsidR="00307D2D">
        <w:rPr>
          <w:rFonts w:ascii="Times New Roman" w:hAnsi="Times New Roman" w:cs="Times New Roman"/>
          <w:sz w:val="24"/>
          <w:szCs w:val="24"/>
        </w:rPr>
        <w:t xml:space="preserve"> Apparent</w:t>
      </w:r>
      <w:r w:rsidRPr="00FF75A0">
        <w:rPr>
          <w:rFonts w:ascii="Times New Roman" w:hAnsi="Times New Roman" w:cs="Times New Roman"/>
          <w:sz w:val="24"/>
          <w:szCs w:val="24"/>
        </w:rPr>
        <w:t xml:space="preserve"> Feed conversion ratio</w:t>
      </w:r>
      <w:r w:rsidR="00307D2D">
        <w:rPr>
          <w:rFonts w:ascii="Times New Roman" w:hAnsi="Times New Roman" w:cs="Times New Roman"/>
          <w:sz w:val="24"/>
          <w:szCs w:val="24"/>
        </w:rPr>
        <w:t xml:space="preserve"> (AFCR)</w:t>
      </w:r>
      <w:r w:rsidRPr="00FF75A0">
        <w:rPr>
          <w:rFonts w:ascii="Times New Roman" w:hAnsi="Times New Roman" w:cs="Times New Roman"/>
          <w:sz w:val="24"/>
          <w:szCs w:val="24"/>
        </w:rPr>
        <w:t xml:space="preserve"> of fish in different treatments during different sampling dates. </w:t>
      </w:r>
      <w:r w:rsidR="00EA4148">
        <w:rPr>
          <w:rFonts w:ascii="Times New Roman" w:hAnsi="Times New Roman" w:cs="Times New Roman"/>
          <w:sz w:val="24"/>
          <w:szCs w:val="24"/>
        </w:rPr>
        <w:t>A</w:t>
      </w:r>
      <w:r w:rsidRPr="00FF75A0">
        <w:rPr>
          <w:rFonts w:ascii="Times New Roman" w:hAnsi="Times New Roman" w:cs="Times New Roman"/>
          <w:sz w:val="24"/>
          <w:szCs w:val="24"/>
        </w:rPr>
        <w:t>FCR at 19</w:t>
      </w:r>
      <w:r w:rsidRPr="00FF75A0">
        <w:rPr>
          <w:rFonts w:ascii="Times New Roman" w:hAnsi="Times New Roman" w:cs="Times New Roman"/>
          <w:sz w:val="24"/>
          <w:szCs w:val="24"/>
          <w:vertAlign w:val="superscript"/>
        </w:rPr>
        <w:t>th</w:t>
      </w:r>
      <w:r w:rsidRPr="00FF75A0">
        <w:rPr>
          <w:rFonts w:ascii="Times New Roman" w:hAnsi="Times New Roman" w:cs="Times New Roman"/>
          <w:sz w:val="24"/>
          <w:szCs w:val="24"/>
        </w:rPr>
        <w:t xml:space="preserve"> March for T1, T2 and T3 were 1.31, 1.26 and 1.71 respectively.  </w:t>
      </w:r>
      <w:r w:rsidR="00EA4148">
        <w:rPr>
          <w:rFonts w:ascii="Times New Roman" w:hAnsi="Times New Roman" w:cs="Times New Roman"/>
          <w:sz w:val="24"/>
          <w:szCs w:val="24"/>
        </w:rPr>
        <w:t>A</w:t>
      </w:r>
      <w:r w:rsidRPr="00FF75A0">
        <w:rPr>
          <w:rFonts w:ascii="Times New Roman" w:hAnsi="Times New Roman" w:cs="Times New Roman"/>
          <w:sz w:val="24"/>
          <w:szCs w:val="24"/>
        </w:rPr>
        <w:t xml:space="preserve">FCR of T3 came down but that of T1 and T2 shows similar pattern for the next month </w:t>
      </w:r>
      <w:r w:rsidR="0024097C" w:rsidRPr="00FF75A0">
        <w:rPr>
          <w:rFonts w:ascii="Times New Roman" w:hAnsi="Times New Roman" w:cs="Times New Roman"/>
          <w:sz w:val="24"/>
          <w:szCs w:val="24"/>
        </w:rPr>
        <w:t>i.e.</w:t>
      </w:r>
      <w:r w:rsidRPr="00FF75A0">
        <w:rPr>
          <w:rFonts w:ascii="Times New Roman" w:hAnsi="Times New Roman" w:cs="Times New Roman"/>
          <w:sz w:val="24"/>
          <w:szCs w:val="24"/>
        </w:rPr>
        <w:t xml:space="preserve"> at 18</w:t>
      </w:r>
      <w:r w:rsidRPr="00FF75A0">
        <w:rPr>
          <w:rFonts w:ascii="Times New Roman" w:hAnsi="Times New Roman" w:cs="Times New Roman"/>
          <w:sz w:val="24"/>
          <w:szCs w:val="24"/>
          <w:vertAlign w:val="superscript"/>
        </w:rPr>
        <w:t>th</w:t>
      </w:r>
      <w:r w:rsidRPr="00FF75A0">
        <w:rPr>
          <w:rFonts w:ascii="Times New Roman" w:hAnsi="Times New Roman" w:cs="Times New Roman"/>
          <w:sz w:val="24"/>
          <w:szCs w:val="24"/>
        </w:rPr>
        <w:t xml:space="preserve"> April. After that FCR of T1, T2 and T3 maintained almost similar level for n</w:t>
      </w:r>
      <w:r w:rsidR="0024097C">
        <w:rPr>
          <w:rFonts w:ascii="Times New Roman" w:hAnsi="Times New Roman" w:cs="Times New Roman"/>
          <w:sz w:val="24"/>
          <w:szCs w:val="24"/>
        </w:rPr>
        <w:t>ext three month and that was increas</w:t>
      </w:r>
      <w:r w:rsidRPr="00FF75A0">
        <w:rPr>
          <w:rFonts w:ascii="Times New Roman" w:hAnsi="Times New Roman" w:cs="Times New Roman"/>
          <w:sz w:val="24"/>
          <w:szCs w:val="24"/>
        </w:rPr>
        <w:t xml:space="preserve">ed drastically in last month in all </w:t>
      </w:r>
      <w:r w:rsidR="0024097C" w:rsidRPr="00FF75A0">
        <w:rPr>
          <w:rFonts w:ascii="Times New Roman" w:hAnsi="Times New Roman" w:cs="Times New Roman"/>
          <w:sz w:val="24"/>
          <w:szCs w:val="24"/>
        </w:rPr>
        <w:t>treatment. The</w:t>
      </w:r>
      <w:r w:rsidRPr="00FF75A0">
        <w:rPr>
          <w:rFonts w:ascii="Times New Roman" w:hAnsi="Times New Roman" w:cs="Times New Roman"/>
          <w:sz w:val="24"/>
          <w:szCs w:val="24"/>
        </w:rPr>
        <w:t xml:space="preserve"> highest value of </w:t>
      </w:r>
      <w:r w:rsidR="00EA4148">
        <w:rPr>
          <w:rFonts w:ascii="Times New Roman" w:hAnsi="Times New Roman" w:cs="Times New Roman"/>
          <w:sz w:val="24"/>
          <w:szCs w:val="24"/>
        </w:rPr>
        <w:t>A</w:t>
      </w:r>
      <w:r w:rsidRPr="00FF75A0">
        <w:rPr>
          <w:rFonts w:ascii="Times New Roman" w:hAnsi="Times New Roman" w:cs="Times New Roman"/>
          <w:sz w:val="24"/>
          <w:szCs w:val="24"/>
        </w:rPr>
        <w:t>FCR was recorded in T3 at 21</w:t>
      </w:r>
      <w:r w:rsidRPr="00FF75A0">
        <w:rPr>
          <w:rFonts w:ascii="Times New Roman" w:hAnsi="Times New Roman" w:cs="Times New Roman"/>
          <w:sz w:val="24"/>
          <w:szCs w:val="24"/>
          <w:vertAlign w:val="superscript"/>
        </w:rPr>
        <w:t>st</w:t>
      </w:r>
      <w:r w:rsidRPr="00FF75A0">
        <w:rPr>
          <w:rFonts w:ascii="Times New Roman" w:hAnsi="Times New Roman" w:cs="Times New Roman"/>
          <w:sz w:val="24"/>
          <w:szCs w:val="24"/>
        </w:rPr>
        <w:t xml:space="preserve"> July.</w:t>
      </w:r>
    </w:p>
    <w:p w:rsidR="00FF75A0" w:rsidRPr="00FF75A0" w:rsidRDefault="00F07EBC" w:rsidP="00CC26C6">
      <w:pPr>
        <w:spacing w:before="24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27" style="position:absolute;left:0;text-align:left;margin-left:-13.15pt;margin-top:24pt;width:13.15pt;height:251.35pt;z-index:251660288" stroked="f"/>
        </w:pict>
      </w:r>
    </w:p>
    <w:p w:rsidR="00FF75A0" w:rsidRPr="00FF75A0" w:rsidRDefault="006D6E64" w:rsidP="008E55A1">
      <w:pPr>
        <w:pBdr>
          <w:left w:val="single" w:sz="4" w:space="4" w:color="auto"/>
        </w:pBdr>
        <w:spacing w:before="240" w:after="120" w:line="360" w:lineRule="auto"/>
        <w:jc w:val="both"/>
        <w:rPr>
          <w:rFonts w:ascii="Times New Roman" w:hAnsi="Times New Roman" w:cs="Times New Roman"/>
          <w:b/>
          <w:sz w:val="24"/>
          <w:szCs w:val="24"/>
        </w:rPr>
      </w:pPr>
      <w:ins w:id="3" w:author="Rahul Ranjan" w:date="2016-02-28T10:16:00Z">
        <w:r>
          <w:rPr>
            <w:noProof/>
            <w:lang w:bidi="ne-NP"/>
          </w:rPr>
          <w:drawing>
            <wp:inline distT="0" distB="0" distL="0" distR="0">
              <wp:extent cx="457200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ins>
    </w:p>
    <w:p w:rsidR="00FF75A0" w:rsidRPr="0022177A" w:rsidRDefault="00FF75A0" w:rsidP="00CC26C6">
      <w:pPr>
        <w:spacing w:before="240" w:after="120" w:line="360" w:lineRule="auto"/>
        <w:jc w:val="center"/>
        <w:rPr>
          <w:rFonts w:ascii="Times New Roman" w:hAnsi="Times New Roman" w:cs="Times New Roman"/>
          <w:sz w:val="24"/>
          <w:szCs w:val="24"/>
        </w:rPr>
      </w:pPr>
      <w:r w:rsidRPr="00FF75A0">
        <w:rPr>
          <w:rFonts w:ascii="Times New Roman" w:hAnsi="Times New Roman" w:cs="Times New Roman"/>
          <w:b/>
          <w:sz w:val="24"/>
          <w:szCs w:val="24"/>
        </w:rPr>
        <w:t>F</w:t>
      </w:r>
      <w:r w:rsidR="00507BD5">
        <w:rPr>
          <w:rFonts w:ascii="Times New Roman" w:hAnsi="Times New Roman" w:cs="Times New Roman"/>
          <w:b/>
          <w:sz w:val="24"/>
          <w:szCs w:val="24"/>
        </w:rPr>
        <w:t>igure 4</w:t>
      </w:r>
      <w:r w:rsidR="000C2965">
        <w:rPr>
          <w:rFonts w:ascii="Times New Roman" w:hAnsi="Times New Roman" w:cs="Times New Roman"/>
          <w:b/>
          <w:sz w:val="24"/>
          <w:szCs w:val="24"/>
        </w:rPr>
        <w:t>.</w:t>
      </w:r>
      <w:r w:rsidR="00EA4148">
        <w:rPr>
          <w:rFonts w:ascii="Times New Roman" w:hAnsi="Times New Roman" w:cs="Times New Roman"/>
          <w:sz w:val="24"/>
          <w:szCs w:val="24"/>
        </w:rPr>
        <w:t xml:space="preserve"> AFCR</w:t>
      </w:r>
      <w:r w:rsidRPr="0022177A">
        <w:rPr>
          <w:rFonts w:ascii="Times New Roman" w:hAnsi="Times New Roman" w:cs="Times New Roman"/>
          <w:sz w:val="24"/>
          <w:szCs w:val="24"/>
        </w:rPr>
        <w:t xml:space="preserve"> in different treatments</w:t>
      </w: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p>
    <w:p w:rsidR="00FF75A0" w:rsidRPr="00FF75A0" w:rsidRDefault="00FF75A0" w:rsidP="00CC26C6">
      <w:pPr>
        <w:spacing w:before="240" w:after="120" w:line="360" w:lineRule="auto"/>
        <w:jc w:val="both"/>
        <w:rPr>
          <w:rFonts w:ascii="Times New Roman" w:hAnsi="Times New Roman" w:cs="Times New Roman"/>
          <w:b/>
          <w:sz w:val="24"/>
          <w:szCs w:val="24"/>
        </w:rPr>
      </w:pPr>
      <w:r w:rsidRPr="00FF75A0">
        <w:rPr>
          <w:rFonts w:ascii="Times New Roman" w:hAnsi="Times New Roman" w:cs="Times New Roman"/>
          <w:b/>
          <w:sz w:val="24"/>
          <w:szCs w:val="24"/>
        </w:rPr>
        <w:lastRenderedPageBreak/>
        <w:t>4.4 Growth and Production</w:t>
      </w:r>
    </w:p>
    <w:p w:rsidR="00C11468" w:rsidRPr="000C2965" w:rsidRDefault="00091933" w:rsidP="00CC26C6">
      <w:pPr>
        <w:spacing w:before="240" w:after="120" w:line="360" w:lineRule="auto"/>
        <w:rPr>
          <w:rFonts w:ascii="Times New Roman" w:hAnsi="Times New Roman" w:cs="Times New Roman"/>
          <w:sz w:val="24"/>
          <w:szCs w:val="24"/>
        </w:rPr>
      </w:pPr>
      <w:r>
        <w:rPr>
          <w:rFonts w:ascii="Times New Roman" w:hAnsi="Times New Roman" w:cs="Times New Roman"/>
          <w:b/>
          <w:sz w:val="24"/>
          <w:szCs w:val="24"/>
        </w:rPr>
        <w:t>Table 8</w:t>
      </w:r>
      <w:r w:rsidR="000C2965">
        <w:rPr>
          <w:rFonts w:ascii="Times New Roman" w:hAnsi="Times New Roman" w:cs="Times New Roman"/>
          <w:b/>
          <w:sz w:val="24"/>
          <w:szCs w:val="24"/>
        </w:rPr>
        <w:t xml:space="preserve">. </w:t>
      </w:r>
      <w:r w:rsidR="000C2965" w:rsidRPr="000C2965">
        <w:rPr>
          <w:rFonts w:ascii="Times New Roman" w:hAnsi="Times New Roman" w:cs="Times New Roman"/>
          <w:sz w:val="24"/>
          <w:szCs w:val="24"/>
        </w:rPr>
        <w:t>Growth and production parameters in different treatment</w:t>
      </w:r>
    </w:p>
    <w:tbl>
      <w:tblPr>
        <w:tblpPr w:leftFromText="180" w:rightFromText="180" w:vertAnchor="text" w:horzAnchor="margin" w:tblpXSpec="center" w:tblpY="179"/>
        <w:tblW w:w="47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0"/>
        <w:gridCol w:w="1660"/>
        <w:gridCol w:w="1660"/>
        <w:gridCol w:w="1659"/>
      </w:tblGrid>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Parameters</w:t>
            </w:r>
          </w:p>
        </w:tc>
        <w:tc>
          <w:tcPr>
            <w:tcW w:w="950"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T1</w:t>
            </w:r>
          </w:p>
        </w:tc>
        <w:tc>
          <w:tcPr>
            <w:tcW w:w="950"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T2</w:t>
            </w:r>
          </w:p>
        </w:tc>
        <w:tc>
          <w:tcPr>
            <w:tcW w:w="950"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T3</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Mean stocking weight (g/fish)</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5.10±0.04</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4.92±0.10</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5.91±0.10</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Total stocking weight (g/m2)</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22.65±0.20</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21.85±0.46</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26.25±0.46</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Mean harvesting weight (g/fish)</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224.19±7.44</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vertAlign w:val="superscript"/>
              </w:rPr>
            </w:pPr>
            <w:r w:rsidRPr="00FF75A0">
              <w:rPr>
                <w:rFonts w:ascii="Times New Roman" w:eastAsia="Times New Roman" w:hAnsi="Times New Roman" w:cs="Times New Roman"/>
                <w:color w:val="000000"/>
                <w:sz w:val="24"/>
                <w:szCs w:val="24"/>
              </w:rPr>
              <w:t>231.81±6.59</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vertAlign w:val="superscript"/>
              </w:rPr>
            </w:pPr>
            <w:r w:rsidRPr="00FF75A0">
              <w:rPr>
                <w:rFonts w:ascii="Times New Roman" w:eastAsia="Times New Roman" w:hAnsi="Times New Roman" w:cs="Times New Roman"/>
                <w:color w:val="000000"/>
                <w:sz w:val="24"/>
                <w:szCs w:val="24"/>
              </w:rPr>
              <w:t>224.73±5.92</w:t>
            </w:r>
            <w:r w:rsidRPr="00FF75A0">
              <w:rPr>
                <w:rFonts w:ascii="Times New Roman" w:eastAsia="Times New Roman" w:hAnsi="Times New Roman" w:cs="Times New Roman"/>
                <w:color w:val="000000"/>
                <w:sz w:val="24"/>
                <w:szCs w:val="24"/>
                <w:vertAlign w:val="superscript"/>
              </w:rPr>
              <w:t>a</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Total harvesting weight (g/m2)</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892.98±28.36</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890.20±52.48</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864.11±18.19</w:t>
            </w:r>
            <w:r w:rsidRPr="00FF75A0">
              <w:rPr>
                <w:rFonts w:ascii="Times New Roman" w:eastAsia="Times New Roman" w:hAnsi="Times New Roman" w:cs="Times New Roman"/>
                <w:color w:val="000000"/>
                <w:sz w:val="24"/>
                <w:szCs w:val="24"/>
                <w:vertAlign w:val="superscript"/>
              </w:rPr>
              <w:t>a</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Average DWG (g/day/fish)</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1.41±0.05</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1.46±0.04</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1.41±0.04</w:t>
            </w:r>
            <w:r w:rsidRPr="00FF75A0">
              <w:rPr>
                <w:rFonts w:ascii="Times New Roman" w:eastAsia="Times New Roman" w:hAnsi="Times New Roman" w:cs="Times New Roman"/>
                <w:color w:val="000000"/>
                <w:sz w:val="24"/>
                <w:szCs w:val="24"/>
                <w:vertAlign w:val="superscript"/>
              </w:rPr>
              <w:t>a</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Survival (%)</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90.00±10.0</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86.67±11.55</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86.67±5.77</w:t>
            </w:r>
            <w:r w:rsidRPr="00FF75A0">
              <w:rPr>
                <w:rFonts w:ascii="Times New Roman" w:eastAsia="Times New Roman" w:hAnsi="Times New Roman" w:cs="Times New Roman"/>
                <w:color w:val="000000"/>
                <w:sz w:val="24"/>
                <w:szCs w:val="24"/>
                <w:vertAlign w:val="superscript"/>
              </w:rPr>
              <w:t>a</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Extrapolated GFY (kg/m2/yr)</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2.10±0.07</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2.10±0.12</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2.03±0.04</w:t>
            </w:r>
            <w:r w:rsidRPr="00FF75A0">
              <w:rPr>
                <w:rFonts w:ascii="Times New Roman" w:eastAsia="Times New Roman" w:hAnsi="Times New Roman" w:cs="Times New Roman"/>
                <w:color w:val="000000"/>
                <w:sz w:val="24"/>
                <w:szCs w:val="24"/>
                <w:vertAlign w:val="superscript"/>
              </w:rPr>
              <w:t>a</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Extrapolated NFY (kg/m2/yr)</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2.05±0.07</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2.04±0.12</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1.97±0.04</w:t>
            </w:r>
            <w:r w:rsidRPr="00FF75A0">
              <w:rPr>
                <w:rFonts w:ascii="Times New Roman" w:eastAsia="Times New Roman" w:hAnsi="Times New Roman" w:cs="Times New Roman"/>
                <w:color w:val="000000"/>
                <w:sz w:val="24"/>
                <w:szCs w:val="24"/>
                <w:vertAlign w:val="superscript"/>
              </w:rPr>
              <w:t>a</w:t>
            </w:r>
          </w:p>
        </w:tc>
      </w:tr>
      <w:tr w:rsidR="00FF75A0" w:rsidRPr="00FF75A0" w:rsidTr="000C2965">
        <w:trPr>
          <w:trHeight w:val="262"/>
        </w:trPr>
        <w:tc>
          <w:tcPr>
            <w:tcW w:w="2151" w:type="pct"/>
            <w:shd w:val="clear" w:color="auto" w:fill="auto"/>
            <w:noWrap/>
            <w:vAlign w:val="bottom"/>
            <w:hideMark/>
          </w:tcPr>
          <w:p w:rsidR="00FF75A0" w:rsidRPr="00FF75A0" w:rsidRDefault="00FF75A0" w:rsidP="00F6117A">
            <w:pPr>
              <w:spacing w:after="0" w:line="360" w:lineRule="auto"/>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Feed conversion ratio</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1.47±0.01</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1.43±0.06</w:t>
            </w:r>
            <w:r w:rsidRPr="00FF75A0">
              <w:rPr>
                <w:rFonts w:ascii="Times New Roman" w:eastAsia="Times New Roman" w:hAnsi="Times New Roman" w:cs="Times New Roman"/>
                <w:color w:val="000000"/>
                <w:sz w:val="24"/>
                <w:szCs w:val="24"/>
                <w:vertAlign w:val="superscript"/>
              </w:rPr>
              <w:t>a</w:t>
            </w:r>
          </w:p>
        </w:tc>
        <w:tc>
          <w:tcPr>
            <w:tcW w:w="950" w:type="pct"/>
            <w:shd w:val="clear" w:color="auto" w:fill="auto"/>
            <w:noWrap/>
            <w:vAlign w:val="bottom"/>
            <w:hideMark/>
          </w:tcPr>
          <w:p w:rsidR="00FF75A0" w:rsidRPr="00FF75A0" w:rsidRDefault="00FF75A0" w:rsidP="00F6117A">
            <w:pPr>
              <w:spacing w:after="0" w:line="360" w:lineRule="auto"/>
              <w:jc w:val="right"/>
              <w:rPr>
                <w:rFonts w:ascii="Times New Roman" w:eastAsia="Times New Roman" w:hAnsi="Times New Roman" w:cs="Times New Roman"/>
                <w:color w:val="000000"/>
                <w:sz w:val="24"/>
                <w:szCs w:val="24"/>
              </w:rPr>
            </w:pPr>
            <w:r w:rsidRPr="00FF75A0">
              <w:rPr>
                <w:rFonts w:ascii="Times New Roman" w:eastAsia="Times New Roman" w:hAnsi="Times New Roman" w:cs="Times New Roman"/>
                <w:color w:val="000000"/>
                <w:sz w:val="24"/>
                <w:szCs w:val="24"/>
              </w:rPr>
              <w:t>1.55±0.05</w:t>
            </w:r>
            <w:r w:rsidRPr="00FF75A0">
              <w:rPr>
                <w:rFonts w:ascii="Times New Roman" w:eastAsia="Times New Roman" w:hAnsi="Times New Roman" w:cs="Times New Roman"/>
                <w:color w:val="000000"/>
                <w:sz w:val="24"/>
                <w:szCs w:val="24"/>
                <w:vertAlign w:val="superscript"/>
              </w:rPr>
              <w:t>a</w:t>
            </w:r>
          </w:p>
        </w:tc>
      </w:tr>
    </w:tbl>
    <w:p w:rsidR="00FF75A0" w:rsidRPr="00FF75A0" w:rsidRDefault="00FF75A0"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There was no significant difference (p&gt;0.05) in final me</w:t>
      </w:r>
      <w:r w:rsidR="00EA4148">
        <w:rPr>
          <w:rFonts w:ascii="Times New Roman" w:hAnsi="Times New Roman" w:cs="Times New Roman"/>
          <w:sz w:val="24"/>
          <w:szCs w:val="24"/>
        </w:rPr>
        <w:t>an weight, final total weight, a</w:t>
      </w:r>
      <w:r w:rsidRPr="00FF75A0">
        <w:rPr>
          <w:rFonts w:ascii="Times New Roman" w:hAnsi="Times New Roman" w:cs="Times New Roman"/>
          <w:sz w:val="24"/>
          <w:szCs w:val="24"/>
        </w:rPr>
        <w:t>verage DWG, survival rate, extrapolated</w:t>
      </w:r>
      <w:r w:rsidR="00307D2D">
        <w:rPr>
          <w:rFonts w:ascii="Times New Roman" w:hAnsi="Times New Roman" w:cs="Times New Roman"/>
          <w:sz w:val="24"/>
          <w:szCs w:val="24"/>
        </w:rPr>
        <w:t xml:space="preserve"> gross fish yield(</w:t>
      </w:r>
      <w:r w:rsidRPr="00FF75A0">
        <w:rPr>
          <w:rFonts w:ascii="Times New Roman" w:hAnsi="Times New Roman" w:cs="Times New Roman"/>
          <w:sz w:val="24"/>
          <w:szCs w:val="24"/>
        </w:rPr>
        <w:t>GFY</w:t>
      </w:r>
      <w:r w:rsidR="00307D2D">
        <w:rPr>
          <w:rFonts w:ascii="Times New Roman" w:hAnsi="Times New Roman" w:cs="Times New Roman"/>
          <w:sz w:val="24"/>
          <w:szCs w:val="24"/>
        </w:rPr>
        <w:t>)</w:t>
      </w:r>
      <w:r w:rsidRPr="00FF75A0">
        <w:rPr>
          <w:rFonts w:ascii="Times New Roman" w:hAnsi="Times New Roman" w:cs="Times New Roman"/>
          <w:sz w:val="24"/>
          <w:szCs w:val="24"/>
        </w:rPr>
        <w:t xml:space="preserve">, extrapolated </w:t>
      </w:r>
      <w:r w:rsidR="00307D2D">
        <w:rPr>
          <w:rFonts w:ascii="Times New Roman" w:hAnsi="Times New Roman" w:cs="Times New Roman"/>
          <w:sz w:val="24"/>
          <w:szCs w:val="24"/>
        </w:rPr>
        <w:t>net fish yield (</w:t>
      </w:r>
      <w:r w:rsidRPr="00FF75A0">
        <w:rPr>
          <w:rFonts w:ascii="Times New Roman" w:hAnsi="Times New Roman" w:cs="Times New Roman"/>
          <w:sz w:val="24"/>
          <w:szCs w:val="24"/>
        </w:rPr>
        <w:t>NFY</w:t>
      </w:r>
      <w:r w:rsidR="00307D2D">
        <w:rPr>
          <w:rFonts w:ascii="Times New Roman" w:hAnsi="Times New Roman" w:cs="Times New Roman"/>
          <w:sz w:val="24"/>
          <w:szCs w:val="24"/>
        </w:rPr>
        <w:t>)</w:t>
      </w:r>
      <w:r w:rsidRPr="00FF75A0">
        <w:rPr>
          <w:rFonts w:ascii="Times New Roman" w:hAnsi="Times New Roman" w:cs="Times New Roman"/>
          <w:sz w:val="24"/>
          <w:szCs w:val="24"/>
        </w:rPr>
        <w:t xml:space="preserve"> and Feed conversion ratio in different treatments. Lowest mean stocking weight was 4.73 g in happa (9) of T2 and highest mean stocking weight was 6.09 g in happa(2) of T3. Same trend of data was in similar happa of similar treatment for total stocking weight in which highest value was 27.07g/m</w:t>
      </w:r>
      <w:r w:rsidRPr="00FF75A0">
        <w:rPr>
          <w:rFonts w:ascii="Times New Roman" w:hAnsi="Times New Roman" w:cs="Times New Roman"/>
          <w:sz w:val="24"/>
          <w:szCs w:val="24"/>
          <w:vertAlign w:val="superscript"/>
        </w:rPr>
        <w:t xml:space="preserve">2 </w:t>
      </w:r>
      <w:r w:rsidRPr="00FF75A0">
        <w:rPr>
          <w:rFonts w:ascii="Times New Roman" w:hAnsi="Times New Roman" w:cs="Times New Roman"/>
          <w:sz w:val="24"/>
          <w:szCs w:val="24"/>
        </w:rPr>
        <w:t>and lowest value was 21.02 g/m</w:t>
      </w:r>
      <w:r w:rsidRPr="00FF75A0">
        <w:rPr>
          <w:rFonts w:ascii="Times New Roman" w:hAnsi="Times New Roman" w:cs="Times New Roman"/>
          <w:sz w:val="24"/>
          <w:szCs w:val="24"/>
          <w:vertAlign w:val="superscript"/>
        </w:rPr>
        <w:t>2</w:t>
      </w:r>
      <w:r w:rsidRPr="00FF75A0">
        <w:rPr>
          <w:rFonts w:ascii="Times New Roman" w:hAnsi="Times New Roman" w:cs="Times New Roman"/>
          <w:sz w:val="24"/>
          <w:szCs w:val="24"/>
        </w:rPr>
        <w:t>. Mean harvesting weight was found highest in happa (9) of T2 i.e 244.61g and lowest in happa(7) of T1 which was 212.40g. Similarly total harvesting weight was found maximum 989g/m</w:t>
      </w:r>
      <w:r w:rsidRPr="00FF75A0">
        <w:rPr>
          <w:rFonts w:ascii="Times New Roman" w:hAnsi="Times New Roman" w:cs="Times New Roman"/>
          <w:sz w:val="24"/>
          <w:szCs w:val="24"/>
          <w:vertAlign w:val="superscript"/>
        </w:rPr>
        <w:t>2</w:t>
      </w:r>
      <w:r w:rsidRPr="00FF75A0">
        <w:rPr>
          <w:rFonts w:ascii="Times New Roman" w:hAnsi="Times New Roman" w:cs="Times New Roman"/>
          <w:sz w:val="24"/>
          <w:szCs w:val="24"/>
        </w:rPr>
        <w:t xml:space="preserve"> in happa(1) and minimum 811.29g/m</w:t>
      </w:r>
      <w:r w:rsidRPr="00FF75A0">
        <w:rPr>
          <w:rFonts w:ascii="Times New Roman" w:hAnsi="Times New Roman" w:cs="Times New Roman"/>
          <w:sz w:val="24"/>
          <w:szCs w:val="24"/>
          <w:vertAlign w:val="superscript"/>
        </w:rPr>
        <w:t xml:space="preserve">2 </w:t>
      </w:r>
      <w:r w:rsidRPr="00FF75A0">
        <w:rPr>
          <w:rFonts w:ascii="Times New Roman" w:hAnsi="Times New Roman" w:cs="Times New Roman"/>
          <w:sz w:val="24"/>
          <w:szCs w:val="24"/>
        </w:rPr>
        <w:t>in happa(6) of  same treatment i.e T2. Among these three treatment, no 100% survival w</w:t>
      </w:r>
      <w:r w:rsidR="0024097C">
        <w:rPr>
          <w:rFonts w:ascii="Times New Roman" w:hAnsi="Times New Roman" w:cs="Times New Roman"/>
          <w:sz w:val="24"/>
          <w:szCs w:val="24"/>
        </w:rPr>
        <w:t>as observed in any of the happa</w:t>
      </w:r>
      <w:r w:rsidRPr="00FF75A0">
        <w:rPr>
          <w:rFonts w:ascii="Times New Roman" w:hAnsi="Times New Roman" w:cs="Times New Roman"/>
          <w:sz w:val="24"/>
          <w:szCs w:val="24"/>
        </w:rPr>
        <w:t xml:space="preserve"> of T3 but 100% survival was found in happa(3) of T1 and happa (1) of T2 where least survival i.e.80% was observed among happa 4 of T1, happa 6 and happa 9 of T2 and happa 2 of T3. Maximum and minimum value of GFY and NFY was observed in same happa 1 and happa 6 of same treatment T2 respectively in which highest value of GFY was 2.33 kg/m</w:t>
      </w:r>
      <w:r w:rsidRPr="00FF75A0">
        <w:rPr>
          <w:rFonts w:ascii="Times New Roman" w:hAnsi="Times New Roman" w:cs="Times New Roman"/>
          <w:sz w:val="24"/>
          <w:szCs w:val="24"/>
          <w:vertAlign w:val="superscript"/>
        </w:rPr>
        <w:t>2</w:t>
      </w:r>
      <w:r w:rsidRPr="00FF75A0">
        <w:rPr>
          <w:rFonts w:ascii="Times New Roman" w:hAnsi="Times New Roman" w:cs="Times New Roman"/>
          <w:sz w:val="24"/>
          <w:szCs w:val="24"/>
        </w:rPr>
        <w:t>/year and lowest was 1.91 kg/m</w:t>
      </w:r>
      <w:r w:rsidRPr="00FF75A0">
        <w:rPr>
          <w:rFonts w:ascii="Times New Roman" w:hAnsi="Times New Roman" w:cs="Times New Roman"/>
          <w:sz w:val="24"/>
          <w:szCs w:val="24"/>
          <w:vertAlign w:val="superscript"/>
        </w:rPr>
        <w:t>2</w:t>
      </w:r>
      <w:r w:rsidRPr="00FF75A0">
        <w:rPr>
          <w:rFonts w:ascii="Times New Roman" w:hAnsi="Times New Roman" w:cs="Times New Roman"/>
          <w:sz w:val="24"/>
          <w:szCs w:val="24"/>
        </w:rPr>
        <w:t>/year. Similarly maximum NFY was recorded as 2.28 kg/m</w:t>
      </w:r>
      <w:r w:rsidRPr="00FF75A0">
        <w:rPr>
          <w:rFonts w:ascii="Times New Roman" w:hAnsi="Times New Roman" w:cs="Times New Roman"/>
          <w:sz w:val="24"/>
          <w:szCs w:val="24"/>
          <w:vertAlign w:val="superscript"/>
        </w:rPr>
        <w:t>2</w:t>
      </w:r>
      <w:r w:rsidRPr="00FF75A0">
        <w:rPr>
          <w:rFonts w:ascii="Times New Roman" w:hAnsi="Times New Roman" w:cs="Times New Roman"/>
          <w:sz w:val="24"/>
          <w:szCs w:val="24"/>
        </w:rPr>
        <w:t>/year and minimum 1.86 kg/m</w:t>
      </w:r>
      <w:r w:rsidRPr="00FF75A0">
        <w:rPr>
          <w:rFonts w:ascii="Times New Roman" w:hAnsi="Times New Roman" w:cs="Times New Roman"/>
          <w:sz w:val="24"/>
          <w:szCs w:val="24"/>
          <w:vertAlign w:val="superscript"/>
        </w:rPr>
        <w:t>2</w:t>
      </w:r>
      <w:r w:rsidRPr="00FF75A0">
        <w:rPr>
          <w:rFonts w:ascii="Times New Roman" w:hAnsi="Times New Roman" w:cs="Times New Roman"/>
          <w:sz w:val="24"/>
          <w:szCs w:val="24"/>
        </w:rPr>
        <w:t>/year among different treatments. FCR was found highest 1.62 in happa 8 of T3 and lowest 1.32 in happa 1 of T2 among three treatments.</w:t>
      </w:r>
    </w:p>
    <w:p w:rsidR="000E767D" w:rsidRDefault="00F07EBC" w:rsidP="00CC26C6">
      <w:pPr>
        <w:spacing w:before="240" w:after="120" w:line="360" w:lineRule="auto"/>
        <w:jc w:val="both"/>
        <w:rPr>
          <w:rFonts w:ascii="Times New Roman" w:hAnsi="Times New Roman" w:cs="Times New Roman"/>
          <w:b/>
          <w:sz w:val="24"/>
          <w:szCs w:val="24"/>
        </w:rPr>
      </w:pPr>
      <w:r>
        <w:rPr>
          <w:rFonts w:ascii="Times New Roman" w:hAnsi="Times New Roman" w:cs="Times New Roman"/>
          <w:b/>
          <w:noProof/>
          <w:sz w:val="24"/>
          <w:szCs w:val="24"/>
        </w:rPr>
        <w:lastRenderedPageBreak/>
        <w:pict>
          <v:rect id="_x0000_s1028" style="position:absolute;left:0;text-align:left;margin-left:-15.25pt;margin-top:22.85pt;width:15.95pt;height:247.15pt;z-index:251661312" stroked="f"/>
        </w:pict>
      </w:r>
      <w:r w:rsidR="000E767D">
        <w:rPr>
          <w:rFonts w:ascii="Times New Roman" w:hAnsi="Times New Roman" w:cs="Times New Roman"/>
          <w:b/>
          <w:sz w:val="24"/>
          <w:szCs w:val="24"/>
        </w:rPr>
        <w:t xml:space="preserve">4.5 </w:t>
      </w:r>
      <w:r w:rsidR="001A1886">
        <w:rPr>
          <w:rFonts w:ascii="Times New Roman" w:hAnsi="Times New Roman" w:cs="Times New Roman"/>
          <w:b/>
          <w:sz w:val="24"/>
          <w:szCs w:val="24"/>
        </w:rPr>
        <w:t>W</w:t>
      </w:r>
      <w:r w:rsidR="000E767D">
        <w:rPr>
          <w:rFonts w:ascii="Times New Roman" w:hAnsi="Times New Roman" w:cs="Times New Roman"/>
          <w:b/>
          <w:sz w:val="24"/>
          <w:szCs w:val="24"/>
        </w:rPr>
        <w:t>ater quality</w:t>
      </w:r>
    </w:p>
    <w:p w:rsidR="000E767D" w:rsidRDefault="006D6E64" w:rsidP="00CC26C6">
      <w:pPr>
        <w:spacing w:before="240" w:after="120" w:line="360" w:lineRule="auto"/>
        <w:jc w:val="both"/>
        <w:rPr>
          <w:rFonts w:ascii="Times New Roman" w:hAnsi="Times New Roman" w:cs="Times New Roman"/>
          <w:b/>
          <w:sz w:val="24"/>
          <w:szCs w:val="24"/>
        </w:rPr>
      </w:pPr>
      <w:ins w:id="4" w:author="Rahul Ranjan" w:date="2016-02-28T10:21:00Z">
        <w:r>
          <w:rPr>
            <w:noProof/>
            <w:lang w:bidi="ne-NP"/>
          </w:rPr>
          <w:drawing>
            <wp:inline distT="0" distB="0" distL="0" distR="0" wp14:anchorId="18C59D80" wp14:editId="7037FA42">
              <wp:extent cx="4552545" cy="2684253"/>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ins>
    </w:p>
    <w:p w:rsidR="001A1886" w:rsidRDefault="00C4046C" w:rsidP="00CC26C6">
      <w:pPr>
        <w:spacing w:before="240" w:after="120" w:line="360" w:lineRule="auto"/>
        <w:jc w:val="center"/>
        <w:rPr>
          <w:rFonts w:ascii="Times New Roman" w:hAnsi="Times New Roman" w:cs="Times New Roman"/>
          <w:b/>
          <w:sz w:val="24"/>
          <w:szCs w:val="24"/>
        </w:rPr>
      </w:pPr>
      <w:r>
        <w:rPr>
          <w:rFonts w:ascii="Times New Roman" w:hAnsi="Times New Roman" w:cs="Times New Roman"/>
          <w:b/>
          <w:sz w:val="24"/>
          <w:szCs w:val="24"/>
        </w:rPr>
        <w:t>Figure 5</w:t>
      </w:r>
      <w:r w:rsidR="0022177A">
        <w:rPr>
          <w:rFonts w:ascii="Times New Roman" w:hAnsi="Times New Roman" w:cs="Times New Roman"/>
          <w:b/>
          <w:sz w:val="24"/>
          <w:szCs w:val="24"/>
        </w:rPr>
        <w:t>.</w:t>
      </w:r>
      <w:r w:rsidR="001A1886" w:rsidRPr="000C2965">
        <w:rPr>
          <w:rFonts w:ascii="Times New Roman" w:hAnsi="Times New Roman" w:cs="Times New Roman"/>
          <w:sz w:val="24"/>
          <w:szCs w:val="24"/>
        </w:rPr>
        <w:t xml:space="preserve"> Temperature and dissol</w:t>
      </w:r>
      <w:r w:rsidR="00507BD5">
        <w:rPr>
          <w:rFonts w:ascii="Times New Roman" w:hAnsi="Times New Roman" w:cs="Times New Roman"/>
          <w:sz w:val="24"/>
          <w:szCs w:val="24"/>
        </w:rPr>
        <w:t xml:space="preserve">ved oxygen on different </w:t>
      </w:r>
      <w:r w:rsidR="001A1886" w:rsidRPr="000C2965">
        <w:rPr>
          <w:rFonts w:ascii="Times New Roman" w:hAnsi="Times New Roman" w:cs="Times New Roman"/>
          <w:sz w:val="24"/>
          <w:szCs w:val="24"/>
        </w:rPr>
        <w:t xml:space="preserve">date </w:t>
      </w:r>
    </w:p>
    <w:p w:rsidR="001A1886" w:rsidRDefault="0022177A"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w:t>
      </w:r>
      <w:r w:rsidR="001A1886">
        <w:rPr>
          <w:rFonts w:ascii="Times New Roman" w:hAnsi="Times New Roman" w:cs="Times New Roman"/>
          <w:sz w:val="24"/>
          <w:szCs w:val="24"/>
        </w:rPr>
        <w:t xml:space="preserve">shows temperature and </w:t>
      </w:r>
      <w:r w:rsidR="001A1886" w:rsidRPr="00DE2CC2">
        <w:rPr>
          <w:rFonts w:ascii="Times New Roman" w:hAnsi="Times New Roman" w:cs="Times New Roman"/>
          <w:sz w:val="24"/>
          <w:szCs w:val="24"/>
        </w:rPr>
        <w:t>dissolved o</w:t>
      </w:r>
      <w:r w:rsidR="001A1886">
        <w:rPr>
          <w:rFonts w:ascii="Times New Roman" w:hAnsi="Times New Roman" w:cs="Times New Roman"/>
          <w:sz w:val="24"/>
          <w:szCs w:val="24"/>
        </w:rPr>
        <w:t>xygen in different sampled date. Average temperature and average DO noted during the study was found as 27.07±4.81 and 4.74±</w:t>
      </w:r>
      <w:r w:rsidR="00435AD1">
        <w:rPr>
          <w:rFonts w:ascii="Times New Roman" w:hAnsi="Times New Roman" w:cs="Times New Roman"/>
          <w:sz w:val="24"/>
          <w:szCs w:val="24"/>
        </w:rPr>
        <w:t>0.51 respectively. In the figure</w:t>
      </w:r>
      <w:r w:rsidR="001A1886">
        <w:rPr>
          <w:rFonts w:ascii="Times New Roman" w:hAnsi="Times New Roman" w:cs="Times New Roman"/>
          <w:sz w:val="24"/>
          <w:szCs w:val="24"/>
        </w:rPr>
        <w:t>, increasing trend of temperature is observed in which highest temperature (32.6˚c) recorded was on 4</w:t>
      </w:r>
      <w:r w:rsidR="001A1886" w:rsidRPr="006F4367">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July and lowest temperature (19.4˚c) on 3</w:t>
      </w:r>
      <w:r w:rsidR="001A1886" w:rsidRPr="006F4367">
        <w:rPr>
          <w:rFonts w:ascii="Times New Roman" w:hAnsi="Times New Roman" w:cs="Times New Roman"/>
          <w:sz w:val="24"/>
          <w:szCs w:val="24"/>
          <w:vertAlign w:val="superscript"/>
        </w:rPr>
        <w:t>rd</w:t>
      </w:r>
      <w:r w:rsidR="001A1886">
        <w:rPr>
          <w:rFonts w:ascii="Times New Roman" w:hAnsi="Times New Roman" w:cs="Times New Roman"/>
          <w:sz w:val="24"/>
          <w:szCs w:val="24"/>
        </w:rPr>
        <w:t xml:space="preserve"> March.</w:t>
      </w:r>
    </w:p>
    <w:p w:rsidR="009004C3" w:rsidRPr="00351259" w:rsidRDefault="00D45981"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According to figure</w:t>
      </w:r>
      <w:r w:rsidR="001A1886">
        <w:rPr>
          <w:rFonts w:ascii="Times New Roman" w:hAnsi="Times New Roman" w:cs="Times New Roman"/>
          <w:sz w:val="24"/>
          <w:szCs w:val="24"/>
        </w:rPr>
        <w:t>, Dissolved oxygen almost showed similar trend and there was not so considerable fluctuation in DO during study period. However highest value of dissolved oxygen (6.3) was observed on 19</w:t>
      </w:r>
      <w:r w:rsidR="001A1886" w:rsidRPr="000C5F02">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march and lowest value of dissolved oxygen was found in 11</w:t>
      </w:r>
      <w:r w:rsidR="001A1886" w:rsidRPr="000C5F02">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July</w:t>
      </w:r>
    </w:p>
    <w:p w:rsidR="001A1886" w:rsidRDefault="001A1886" w:rsidP="00CC26C6">
      <w:pPr>
        <w:spacing w:before="240" w:after="120" w:line="360" w:lineRule="auto"/>
        <w:jc w:val="both"/>
        <w:rPr>
          <w:rFonts w:ascii="Times New Roman" w:hAnsi="Times New Roman" w:cs="Times New Roman"/>
          <w:b/>
          <w:sz w:val="24"/>
          <w:szCs w:val="24"/>
        </w:rPr>
      </w:pPr>
    </w:p>
    <w:p w:rsidR="001A1886" w:rsidRDefault="000E767D" w:rsidP="00CC26C6">
      <w:pPr>
        <w:spacing w:before="240" w:after="120" w:line="360" w:lineRule="auto"/>
        <w:jc w:val="both"/>
        <w:rPr>
          <w:rFonts w:ascii="Times New Roman" w:hAnsi="Times New Roman" w:cs="Times New Roman"/>
          <w:b/>
          <w:sz w:val="24"/>
          <w:szCs w:val="24"/>
        </w:rPr>
      </w:pPr>
      <w:r>
        <w:rPr>
          <w:noProof/>
          <w:lang w:bidi="ne-NP"/>
        </w:rPr>
        <w:lastRenderedPageBreak/>
        <w:drawing>
          <wp:inline distT="0" distB="0" distL="0" distR="0">
            <wp:extent cx="4750168" cy="3230479"/>
            <wp:effectExtent l="19050" t="0" r="12332" b="8021"/>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A1886" w:rsidRPr="0022177A" w:rsidRDefault="00AE49D0" w:rsidP="00F6117A">
      <w:pPr>
        <w:spacing w:before="240" w:after="120" w:line="360" w:lineRule="auto"/>
        <w:jc w:val="center"/>
        <w:rPr>
          <w:rFonts w:ascii="Times New Roman" w:hAnsi="Times New Roman" w:cs="Times New Roman"/>
          <w:sz w:val="24"/>
          <w:szCs w:val="24"/>
        </w:rPr>
      </w:pPr>
      <w:r>
        <w:rPr>
          <w:rFonts w:ascii="Times New Roman" w:hAnsi="Times New Roman" w:cs="Times New Roman"/>
          <w:b/>
          <w:sz w:val="24"/>
          <w:szCs w:val="24"/>
        </w:rPr>
        <w:t>Figure 6</w:t>
      </w:r>
      <w:r w:rsidR="0022177A">
        <w:rPr>
          <w:rFonts w:ascii="Times New Roman" w:hAnsi="Times New Roman" w:cs="Times New Roman"/>
          <w:b/>
          <w:sz w:val="24"/>
          <w:szCs w:val="24"/>
        </w:rPr>
        <w:t>.</w:t>
      </w:r>
      <w:r w:rsidR="00307D2D">
        <w:rPr>
          <w:rFonts w:ascii="Times New Roman" w:hAnsi="Times New Roman" w:cs="Times New Roman"/>
          <w:sz w:val="24"/>
          <w:szCs w:val="24"/>
        </w:rPr>
        <w:t>p</w:t>
      </w:r>
      <w:r w:rsidR="0022177A" w:rsidRPr="0022177A">
        <w:rPr>
          <w:rFonts w:ascii="Times New Roman" w:hAnsi="Times New Roman" w:cs="Times New Roman"/>
          <w:sz w:val="24"/>
          <w:szCs w:val="24"/>
        </w:rPr>
        <w:t>H</w:t>
      </w:r>
      <w:r w:rsidR="001A1886" w:rsidRPr="0022177A">
        <w:rPr>
          <w:rFonts w:ascii="Times New Roman" w:hAnsi="Times New Roman" w:cs="Times New Roman"/>
          <w:sz w:val="24"/>
          <w:szCs w:val="24"/>
        </w:rPr>
        <w:t xml:space="preserve"> and T</w:t>
      </w:r>
      <w:r>
        <w:rPr>
          <w:rFonts w:ascii="Times New Roman" w:hAnsi="Times New Roman" w:cs="Times New Roman"/>
          <w:sz w:val="24"/>
          <w:szCs w:val="24"/>
        </w:rPr>
        <w:t>ransparency in different</w:t>
      </w:r>
      <w:r w:rsidR="001A1886" w:rsidRPr="0022177A">
        <w:rPr>
          <w:rFonts w:ascii="Times New Roman" w:hAnsi="Times New Roman" w:cs="Times New Roman"/>
          <w:sz w:val="24"/>
          <w:szCs w:val="24"/>
        </w:rPr>
        <w:t xml:space="preserve"> date</w:t>
      </w:r>
    </w:p>
    <w:p w:rsidR="001A1886" w:rsidRPr="00173347" w:rsidRDefault="00D50864"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Figure shows</w:t>
      </w:r>
      <w:r w:rsidR="001A1886">
        <w:rPr>
          <w:rFonts w:ascii="Times New Roman" w:hAnsi="Times New Roman" w:cs="Times New Roman"/>
          <w:sz w:val="24"/>
          <w:szCs w:val="24"/>
        </w:rPr>
        <w:t xml:space="preserve"> the graphical representation of pH and Transparency versus different sampled date. There was no considerable up and down but approximately similar trend of the value of transparency and pH in graph. However Value of highest transparency was noted in three dates: 3</w:t>
      </w:r>
      <w:r w:rsidR="001A1886" w:rsidRPr="00374490">
        <w:rPr>
          <w:rFonts w:ascii="Times New Roman" w:hAnsi="Times New Roman" w:cs="Times New Roman"/>
          <w:sz w:val="24"/>
          <w:szCs w:val="24"/>
          <w:vertAlign w:val="superscript"/>
        </w:rPr>
        <w:t>rd</w:t>
      </w:r>
      <w:r w:rsidR="001A1886">
        <w:rPr>
          <w:rFonts w:ascii="Times New Roman" w:hAnsi="Times New Roman" w:cs="Times New Roman"/>
          <w:sz w:val="24"/>
          <w:szCs w:val="24"/>
        </w:rPr>
        <w:t xml:space="preserve"> March, 2</w:t>
      </w:r>
      <w:r w:rsidR="001A1886" w:rsidRPr="00374490">
        <w:rPr>
          <w:rFonts w:ascii="Times New Roman" w:hAnsi="Times New Roman" w:cs="Times New Roman"/>
          <w:sz w:val="24"/>
          <w:szCs w:val="24"/>
          <w:vertAlign w:val="superscript"/>
        </w:rPr>
        <w:t>nd</w:t>
      </w:r>
      <w:r w:rsidR="001A1886">
        <w:rPr>
          <w:rFonts w:ascii="Times New Roman" w:hAnsi="Times New Roman" w:cs="Times New Roman"/>
          <w:sz w:val="24"/>
          <w:szCs w:val="24"/>
        </w:rPr>
        <w:t xml:space="preserve"> May and 26</w:t>
      </w:r>
      <w:r w:rsidR="001A1886" w:rsidRPr="00374490">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May but lowest transparency in two dates: 17</w:t>
      </w:r>
      <w:r w:rsidR="001A1886" w:rsidRPr="00374490">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February and 26</w:t>
      </w:r>
      <w:r w:rsidR="001A1886" w:rsidRPr="00374490">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March. In the same way Highest and lowest pH of water was noted on 19</w:t>
      </w:r>
      <w:r w:rsidR="001A1886" w:rsidRPr="00B257F2">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May and 25</w:t>
      </w:r>
      <w:r w:rsidR="001A1886" w:rsidRPr="00B257F2">
        <w:rPr>
          <w:rFonts w:ascii="Times New Roman" w:hAnsi="Times New Roman" w:cs="Times New Roman"/>
          <w:sz w:val="24"/>
          <w:szCs w:val="24"/>
          <w:vertAlign w:val="superscript"/>
        </w:rPr>
        <w:t>th</w:t>
      </w:r>
      <w:r w:rsidR="001A1886">
        <w:rPr>
          <w:rFonts w:ascii="Times New Roman" w:hAnsi="Times New Roman" w:cs="Times New Roman"/>
          <w:sz w:val="24"/>
          <w:szCs w:val="24"/>
        </w:rPr>
        <w:t xml:space="preserve"> April respectively. Average transparency observed during the study period was 27.2±1.95.</w:t>
      </w:r>
    </w:p>
    <w:p w:rsidR="001A1886" w:rsidRDefault="001A1886" w:rsidP="00CC26C6">
      <w:pPr>
        <w:spacing w:before="240" w:after="120" w:line="360" w:lineRule="auto"/>
      </w:pPr>
    </w:p>
    <w:p w:rsidR="001A1886" w:rsidRDefault="001A1886" w:rsidP="00CC26C6">
      <w:pPr>
        <w:spacing w:before="240" w:after="120" w:line="360" w:lineRule="auto"/>
        <w:ind w:left="3600"/>
        <w:rPr>
          <w:rFonts w:ascii="Times New Roman" w:hAnsi="Times New Roman" w:cs="Times New Roman"/>
          <w:b/>
          <w:sz w:val="24"/>
          <w:szCs w:val="24"/>
        </w:rPr>
      </w:pPr>
    </w:p>
    <w:p w:rsidR="003C3404" w:rsidRDefault="003C3404" w:rsidP="00CC26C6">
      <w:pPr>
        <w:spacing w:before="240" w:after="120" w:line="360" w:lineRule="auto"/>
        <w:rPr>
          <w:rFonts w:ascii="Times New Roman" w:hAnsi="Times New Roman" w:cs="Times New Roman"/>
          <w:b/>
          <w:sz w:val="24"/>
          <w:szCs w:val="24"/>
        </w:rPr>
      </w:pPr>
    </w:p>
    <w:p w:rsidR="00582B69" w:rsidRDefault="00582B69" w:rsidP="00CC26C6">
      <w:pPr>
        <w:spacing w:before="240" w:after="120" w:line="360" w:lineRule="auto"/>
        <w:ind w:left="2880" w:firstLine="720"/>
        <w:rPr>
          <w:rFonts w:ascii="Times New Roman" w:hAnsi="Times New Roman" w:cs="Times New Roman"/>
          <w:b/>
          <w:sz w:val="24"/>
          <w:szCs w:val="24"/>
        </w:rPr>
      </w:pPr>
    </w:p>
    <w:p w:rsidR="007812FD" w:rsidRDefault="007812FD" w:rsidP="00CC26C6">
      <w:pPr>
        <w:spacing w:before="240" w:after="120" w:line="360" w:lineRule="auto"/>
        <w:ind w:left="2880" w:firstLine="720"/>
        <w:rPr>
          <w:rFonts w:ascii="Times New Roman" w:hAnsi="Times New Roman" w:cs="Times New Roman"/>
          <w:b/>
          <w:sz w:val="24"/>
          <w:szCs w:val="24"/>
        </w:rPr>
      </w:pPr>
    </w:p>
    <w:p w:rsidR="007812FD" w:rsidRDefault="007812FD" w:rsidP="00CC26C6">
      <w:pPr>
        <w:spacing w:before="240" w:after="120" w:line="360" w:lineRule="auto"/>
        <w:ind w:left="2880" w:firstLine="720"/>
        <w:rPr>
          <w:rFonts w:ascii="Times New Roman" w:hAnsi="Times New Roman" w:cs="Times New Roman"/>
          <w:b/>
          <w:sz w:val="24"/>
          <w:szCs w:val="24"/>
        </w:rPr>
      </w:pPr>
    </w:p>
    <w:p w:rsidR="00FF75A0" w:rsidRPr="003C589C" w:rsidRDefault="00327D8C" w:rsidP="00F6117A">
      <w:pPr>
        <w:pStyle w:val="ListParagraph"/>
        <w:numPr>
          <w:ilvl w:val="0"/>
          <w:numId w:val="37"/>
        </w:numPr>
        <w:spacing w:before="240" w:after="120" w:line="360" w:lineRule="auto"/>
        <w:ind w:left="360"/>
        <w:contextualSpacing w:val="0"/>
        <w:jc w:val="center"/>
        <w:rPr>
          <w:rFonts w:ascii="Times New Roman" w:hAnsi="Times New Roman" w:cs="Times New Roman"/>
          <w:b/>
          <w:sz w:val="24"/>
          <w:szCs w:val="24"/>
        </w:rPr>
      </w:pPr>
      <w:r w:rsidRPr="003C589C">
        <w:rPr>
          <w:rFonts w:ascii="Times New Roman" w:hAnsi="Times New Roman" w:cs="Times New Roman"/>
          <w:b/>
          <w:sz w:val="24"/>
          <w:szCs w:val="24"/>
        </w:rPr>
        <w:lastRenderedPageBreak/>
        <w:t>DISCUSSION</w:t>
      </w:r>
    </w:p>
    <w:p w:rsidR="00C7388F" w:rsidRDefault="00C54183"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P</w:t>
      </w:r>
      <w:r w:rsidR="00EA4148">
        <w:rPr>
          <w:rFonts w:ascii="Times New Roman" w:hAnsi="Times New Roman" w:cs="Times New Roman"/>
          <w:sz w:val="24"/>
          <w:szCs w:val="24"/>
        </w:rPr>
        <w:t>resent study was carried out to assess</w:t>
      </w:r>
      <w:r w:rsidR="00F6117A">
        <w:rPr>
          <w:rFonts w:ascii="Times New Roman" w:hAnsi="Times New Roman" w:cs="Times New Roman"/>
          <w:sz w:val="24"/>
          <w:szCs w:val="24"/>
        </w:rPr>
        <w:t xml:space="preserve"> </w:t>
      </w:r>
      <w:r w:rsidR="003C589C">
        <w:rPr>
          <w:rFonts w:ascii="Times New Roman" w:hAnsi="Times New Roman" w:cs="Times New Roman"/>
          <w:sz w:val="24"/>
          <w:szCs w:val="24"/>
        </w:rPr>
        <w:t xml:space="preserve">the effect of replacing mustard oilcake with linseed oilcake </w:t>
      </w:r>
      <w:r w:rsidR="00BB2E7D">
        <w:rPr>
          <w:rFonts w:ascii="Times New Roman" w:hAnsi="Times New Roman" w:cs="Times New Roman"/>
          <w:sz w:val="24"/>
          <w:szCs w:val="24"/>
        </w:rPr>
        <w:t>at different levels in feed of N</w:t>
      </w:r>
      <w:r w:rsidR="003C589C">
        <w:rPr>
          <w:rFonts w:ascii="Times New Roman" w:hAnsi="Times New Roman" w:cs="Times New Roman"/>
          <w:sz w:val="24"/>
          <w:szCs w:val="24"/>
        </w:rPr>
        <w:t xml:space="preserve">ile tilapia. </w:t>
      </w:r>
      <w:r w:rsidR="00FF75A0" w:rsidRPr="00FF75A0">
        <w:rPr>
          <w:rFonts w:ascii="Times New Roman" w:hAnsi="Times New Roman" w:cs="Times New Roman"/>
          <w:sz w:val="24"/>
          <w:szCs w:val="24"/>
        </w:rPr>
        <w:t>Mustard oilcake</w:t>
      </w:r>
      <w:r w:rsidR="004A5C0A">
        <w:rPr>
          <w:rFonts w:ascii="Times New Roman" w:hAnsi="Times New Roman" w:cs="Times New Roman"/>
          <w:sz w:val="24"/>
          <w:szCs w:val="24"/>
        </w:rPr>
        <w:t xml:space="preserve"> (MOC)</w:t>
      </w:r>
      <w:r w:rsidR="00283933">
        <w:rPr>
          <w:rFonts w:ascii="Times New Roman" w:hAnsi="Times New Roman" w:cs="Times New Roman"/>
          <w:sz w:val="24"/>
          <w:szCs w:val="24"/>
        </w:rPr>
        <w:t xml:space="preserve"> in the feed</w:t>
      </w:r>
      <w:r w:rsidR="00FF75A0" w:rsidRPr="00FF75A0">
        <w:rPr>
          <w:rFonts w:ascii="Times New Roman" w:hAnsi="Times New Roman" w:cs="Times New Roman"/>
          <w:sz w:val="24"/>
          <w:szCs w:val="24"/>
        </w:rPr>
        <w:t xml:space="preserve"> was replaced by </w:t>
      </w:r>
      <w:r w:rsidR="00283933" w:rsidRPr="00FF75A0">
        <w:rPr>
          <w:rFonts w:ascii="Times New Roman" w:hAnsi="Times New Roman" w:cs="Times New Roman"/>
          <w:sz w:val="24"/>
          <w:szCs w:val="24"/>
        </w:rPr>
        <w:t>linseed</w:t>
      </w:r>
      <w:r w:rsidR="00FF75A0" w:rsidRPr="00FF75A0">
        <w:rPr>
          <w:rFonts w:ascii="Times New Roman" w:hAnsi="Times New Roman" w:cs="Times New Roman"/>
          <w:sz w:val="24"/>
          <w:szCs w:val="24"/>
        </w:rPr>
        <w:t xml:space="preserve"> oil cake</w:t>
      </w:r>
      <w:r w:rsidR="004A5C0A">
        <w:rPr>
          <w:rFonts w:ascii="Times New Roman" w:hAnsi="Times New Roman" w:cs="Times New Roman"/>
          <w:sz w:val="24"/>
          <w:szCs w:val="24"/>
        </w:rPr>
        <w:t xml:space="preserve"> (LOC)</w:t>
      </w:r>
      <w:r w:rsidR="008E55A1">
        <w:rPr>
          <w:rFonts w:ascii="Times New Roman" w:hAnsi="Times New Roman" w:cs="Times New Roman"/>
          <w:sz w:val="24"/>
          <w:szCs w:val="24"/>
        </w:rPr>
        <w:t xml:space="preserve"> </w:t>
      </w:r>
      <w:r w:rsidR="004A5C0A">
        <w:rPr>
          <w:rFonts w:ascii="Times New Roman" w:hAnsi="Times New Roman" w:cs="Times New Roman"/>
          <w:sz w:val="24"/>
          <w:szCs w:val="24"/>
        </w:rPr>
        <w:t>at three dif</w:t>
      </w:r>
      <w:r w:rsidR="00283933">
        <w:rPr>
          <w:rFonts w:ascii="Times New Roman" w:hAnsi="Times New Roman" w:cs="Times New Roman"/>
          <w:sz w:val="24"/>
          <w:szCs w:val="24"/>
        </w:rPr>
        <w:t xml:space="preserve">ferent level 0%, 50% and 100% to </w:t>
      </w:r>
      <w:r w:rsidR="00F6117A">
        <w:rPr>
          <w:rFonts w:ascii="Times New Roman" w:hAnsi="Times New Roman" w:cs="Times New Roman"/>
          <w:sz w:val="24"/>
          <w:szCs w:val="24"/>
        </w:rPr>
        <w:t>prepare three</w:t>
      </w:r>
      <w:r w:rsidR="00C7388F">
        <w:rPr>
          <w:rFonts w:ascii="Times New Roman" w:hAnsi="Times New Roman" w:cs="Times New Roman"/>
          <w:sz w:val="24"/>
          <w:szCs w:val="24"/>
        </w:rPr>
        <w:t xml:space="preserve"> </w:t>
      </w:r>
      <w:r w:rsidR="00283933">
        <w:rPr>
          <w:rFonts w:ascii="Times New Roman" w:hAnsi="Times New Roman" w:cs="Times New Roman"/>
          <w:sz w:val="24"/>
          <w:szCs w:val="24"/>
        </w:rPr>
        <w:t>different types of diets</w:t>
      </w:r>
      <w:r w:rsidR="004A5C0A">
        <w:rPr>
          <w:rFonts w:ascii="Times New Roman" w:hAnsi="Times New Roman" w:cs="Times New Roman"/>
          <w:sz w:val="24"/>
          <w:szCs w:val="24"/>
        </w:rPr>
        <w:t xml:space="preserve">. Replacement of MOC by LOC </w:t>
      </w:r>
      <w:r w:rsidR="00283933">
        <w:rPr>
          <w:rFonts w:ascii="Times New Roman" w:hAnsi="Times New Roman" w:cs="Times New Roman"/>
          <w:sz w:val="24"/>
          <w:szCs w:val="24"/>
        </w:rPr>
        <w:t>up to</w:t>
      </w:r>
      <w:r w:rsidR="004A5C0A">
        <w:rPr>
          <w:rFonts w:ascii="Times New Roman" w:hAnsi="Times New Roman" w:cs="Times New Roman"/>
          <w:sz w:val="24"/>
          <w:szCs w:val="24"/>
        </w:rPr>
        <w:t xml:space="preserve"> 100% did not significantly (p&gt;0.05) affected the weight, daily weig</w:t>
      </w:r>
      <w:r w:rsidR="00FE081C">
        <w:rPr>
          <w:rFonts w:ascii="Times New Roman" w:hAnsi="Times New Roman" w:cs="Times New Roman"/>
          <w:sz w:val="24"/>
          <w:szCs w:val="24"/>
        </w:rPr>
        <w:t>ht gain, survival, FCR, GFY and NFY</w:t>
      </w:r>
      <w:r w:rsidR="004A5C0A">
        <w:rPr>
          <w:rFonts w:ascii="Times New Roman" w:hAnsi="Times New Roman" w:cs="Times New Roman"/>
          <w:sz w:val="24"/>
          <w:szCs w:val="24"/>
        </w:rPr>
        <w:t>.</w:t>
      </w:r>
      <w:r w:rsidR="008B2A1E">
        <w:rPr>
          <w:rFonts w:ascii="Times New Roman" w:hAnsi="Times New Roman" w:cs="Times New Roman"/>
          <w:sz w:val="24"/>
          <w:szCs w:val="24"/>
        </w:rPr>
        <w:t xml:space="preserve"> It supports</w:t>
      </w:r>
      <w:r w:rsidR="00FE081C">
        <w:rPr>
          <w:rFonts w:ascii="Times New Roman" w:hAnsi="Times New Roman" w:cs="Times New Roman"/>
          <w:sz w:val="24"/>
          <w:szCs w:val="24"/>
        </w:rPr>
        <w:t xml:space="preserve"> that linseed meal may be a good alternative p</w:t>
      </w:r>
      <w:r w:rsidR="00BB2E7D">
        <w:rPr>
          <w:rFonts w:ascii="Times New Roman" w:hAnsi="Times New Roman" w:cs="Times New Roman"/>
          <w:sz w:val="24"/>
          <w:szCs w:val="24"/>
        </w:rPr>
        <w:t>lant protein source in N</w:t>
      </w:r>
      <w:r w:rsidR="00FE081C">
        <w:rPr>
          <w:rFonts w:ascii="Times New Roman" w:hAnsi="Times New Roman" w:cs="Times New Roman"/>
          <w:sz w:val="24"/>
          <w:szCs w:val="24"/>
        </w:rPr>
        <w:t xml:space="preserve">ile tilapia (E. I. Saidy </w:t>
      </w:r>
      <w:r w:rsidR="00E84662">
        <w:rPr>
          <w:rFonts w:ascii="Times New Roman" w:hAnsi="Times New Roman" w:cs="Times New Roman"/>
          <w:sz w:val="24"/>
          <w:szCs w:val="24"/>
        </w:rPr>
        <w:t>and Gaber, 2002).</w:t>
      </w:r>
      <w:r w:rsidR="00F6117A">
        <w:rPr>
          <w:rFonts w:ascii="Times New Roman" w:hAnsi="Times New Roman" w:cs="Times New Roman"/>
          <w:sz w:val="24"/>
          <w:szCs w:val="24"/>
        </w:rPr>
        <w:t xml:space="preserve"> </w:t>
      </w:r>
      <w:r w:rsidR="00C7388F">
        <w:rPr>
          <w:rFonts w:ascii="Times New Roman" w:hAnsi="Times New Roman" w:cs="Times New Roman"/>
          <w:sz w:val="24"/>
          <w:szCs w:val="24"/>
        </w:rPr>
        <w:t xml:space="preserve">Hanafy (2006) replaced soybean meal by linseed along with </w:t>
      </w:r>
      <w:r w:rsidR="00C7388F">
        <w:rPr>
          <w:rFonts w:ascii="Times New Roman" w:hAnsi="Times New Roman" w:cs="Times New Roman"/>
          <w:i/>
          <w:sz w:val="24"/>
          <w:szCs w:val="24"/>
        </w:rPr>
        <w:t xml:space="preserve">yucca </w:t>
      </w:r>
      <w:r w:rsidR="00C7388F">
        <w:rPr>
          <w:rFonts w:ascii="Times New Roman" w:hAnsi="Times New Roman" w:cs="Times New Roman"/>
          <w:sz w:val="24"/>
          <w:szCs w:val="24"/>
        </w:rPr>
        <w:t xml:space="preserve">and growth performance not differing significantly influence whole body composition of nile tilapia. Soltan (2005) replaced </w:t>
      </w:r>
      <w:r w:rsidR="00283933">
        <w:rPr>
          <w:rFonts w:ascii="Times New Roman" w:hAnsi="Times New Roman" w:cs="Times New Roman"/>
          <w:sz w:val="24"/>
          <w:szCs w:val="24"/>
        </w:rPr>
        <w:t>soybean</w:t>
      </w:r>
      <w:r w:rsidR="00C7388F">
        <w:rPr>
          <w:rFonts w:ascii="Times New Roman" w:hAnsi="Times New Roman" w:cs="Times New Roman"/>
          <w:sz w:val="24"/>
          <w:szCs w:val="24"/>
        </w:rPr>
        <w:t xml:space="preserve"> meal by raw linseed, roasted and autoclaved linseed meal at various </w:t>
      </w:r>
      <w:r w:rsidR="008E55A1">
        <w:rPr>
          <w:rFonts w:ascii="Times New Roman" w:hAnsi="Times New Roman" w:cs="Times New Roman"/>
          <w:sz w:val="24"/>
          <w:szCs w:val="24"/>
        </w:rPr>
        <w:t>levels</w:t>
      </w:r>
      <w:r w:rsidR="00C7388F">
        <w:rPr>
          <w:rFonts w:ascii="Times New Roman" w:hAnsi="Times New Roman" w:cs="Times New Roman"/>
          <w:sz w:val="24"/>
          <w:szCs w:val="24"/>
        </w:rPr>
        <w:t>, then replacing 25% of soybean meal protein by raw linseed meal in tilapia did not significantly affected body weight and body length</w:t>
      </w:r>
      <w:r w:rsidR="00AF4BAE">
        <w:rPr>
          <w:rFonts w:ascii="Times New Roman" w:hAnsi="Times New Roman" w:cs="Times New Roman"/>
          <w:sz w:val="24"/>
          <w:szCs w:val="24"/>
        </w:rPr>
        <w:t xml:space="preserve"> but higher replaci</w:t>
      </w:r>
      <w:r w:rsidR="008D3DB8">
        <w:rPr>
          <w:rFonts w:ascii="Times New Roman" w:hAnsi="Times New Roman" w:cs="Times New Roman"/>
          <w:sz w:val="24"/>
          <w:szCs w:val="24"/>
        </w:rPr>
        <w:t>ng level significantly</w:t>
      </w:r>
      <w:r w:rsidR="00AF4BAE">
        <w:rPr>
          <w:rFonts w:ascii="Times New Roman" w:hAnsi="Times New Roman" w:cs="Times New Roman"/>
          <w:sz w:val="24"/>
          <w:szCs w:val="24"/>
        </w:rPr>
        <w:t xml:space="preserve"> decreased body weight, body length, weight gain and SGR. The best food conversion ratio was found in 25% raw l</w:t>
      </w:r>
      <w:r w:rsidR="00307D2D">
        <w:rPr>
          <w:rFonts w:ascii="Times New Roman" w:hAnsi="Times New Roman" w:cs="Times New Roman"/>
          <w:sz w:val="24"/>
          <w:szCs w:val="24"/>
        </w:rPr>
        <w:t>inseed meal fed fish. Soltan et</w:t>
      </w:r>
      <w:r w:rsidR="00AF4BAE">
        <w:rPr>
          <w:rFonts w:ascii="Times New Roman" w:hAnsi="Times New Roman" w:cs="Times New Roman"/>
          <w:sz w:val="24"/>
          <w:szCs w:val="24"/>
        </w:rPr>
        <w:t xml:space="preserve"> al</w:t>
      </w:r>
      <w:r w:rsidR="00307D2D">
        <w:rPr>
          <w:rFonts w:ascii="Times New Roman" w:hAnsi="Times New Roman" w:cs="Times New Roman"/>
          <w:sz w:val="24"/>
          <w:szCs w:val="24"/>
        </w:rPr>
        <w:t>.</w:t>
      </w:r>
      <w:r w:rsidR="001D5C3D">
        <w:rPr>
          <w:rFonts w:ascii="Times New Roman" w:hAnsi="Times New Roman" w:cs="Times New Roman"/>
          <w:sz w:val="24"/>
          <w:szCs w:val="24"/>
        </w:rPr>
        <w:t xml:space="preserve"> (2008)</w:t>
      </w:r>
      <w:r w:rsidR="00AF4BAE">
        <w:rPr>
          <w:rFonts w:ascii="Times New Roman" w:hAnsi="Times New Roman" w:cs="Times New Roman"/>
          <w:sz w:val="24"/>
          <w:szCs w:val="24"/>
        </w:rPr>
        <w:t xml:space="preserve"> also replaced fish meal in basal diet by plant protein mixture (linseed, sesame, canola, sunflower, cotton meal) at various level but replacing </w:t>
      </w:r>
      <w:r w:rsidR="00283933">
        <w:rPr>
          <w:rFonts w:ascii="Times New Roman" w:hAnsi="Times New Roman" w:cs="Times New Roman"/>
          <w:sz w:val="24"/>
          <w:szCs w:val="24"/>
        </w:rPr>
        <w:t>up to</w:t>
      </w:r>
      <w:r w:rsidR="00AF4BAE">
        <w:rPr>
          <w:rFonts w:ascii="Times New Roman" w:hAnsi="Times New Roman" w:cs="Times New Roman"/>
          <w:sz w:val="24"/>
          <w:szCs w:val="24"/>
        </w:rPr>
        <w:t xml:space="preserve"> 45% fish meal by protein mixture</w:t>
      </w:r>
      <w:r w:rsidR="008D3DB8">
        <w:rPr>
          <w:rFonts w:ascii="Times New Roman" w:hAnsi="Times New Roman" w:cs="Times New Roman"/>
          <w:sz w:val="24"/>
          <w:szCs w:val="24"/>
        </w:rPr>
        <w:t xml:space="preserve"> did not significantly</w:t>
      </w:r>
      <w:r w:rsidR="00AF4BAE">
        <w:rPr>
          <w:rFonts w:ascii="Times New Roman" w:hAnsi="Times New Roman" w:cs="Times New Roman"/>
          <w:sz w:val="24"/>
          <w:szCs w:val="24"/>
        </w:rPr>
        <w:t xml:space="preserve"> affected growth parameters like length, weight</w:t>
      </w:r>
      <w:r w:rsidR="001D5C3D">
        <w:rPr>
          <w:rFonts w:ascii="Times New Roman" w:hAnsi="Times New Roman" w:cs="Times New Roman"/>
          <w:sz w:val="24"/>
          <w:szCs w:val="24"/>
        </w:rPr>
        <w:t xml:space="preserve"> gain and FCR.</w:t>
      </w:r>
      <w:r w:rsidR="00DC235F">
        <w:rPr>
          <w:rFonts w:ascii="Times New Roman" w:hAnsi="Times New Roman" w:cs="Times New Roman"/>
          <w:sz w:val="24"/>
          <w:szCs w:val="24"/>
        </w:rPr>
        <w:t xml:space="preserve"> </w:t>
      </w:r>
      <w:r w:rsidR="008E55A1">
        <w:rPr>
          <w:rFonts w:ascii="Times New Roman" w:hAnsi="Times New Roman" w:cs="Times New Roman"/>
          <w:sz w:val="24"/>
          <w:szCs w:val="24"/>
        </w:rPr>
        <w:t>Fishmeal</w:t>
      </w:r>
      <w:r w:rsidR="00DC235F">
        <w:rPr>
          <w:rFonts w:ascii="Times New Roman" w:hAnsi="Times New Roman" w:cs="Times New Roman"/>
          <w:sz w:val="24"/>
          <w:szCs w:val="24"/>
        </w:rPr>
        <w:t xml:space="preserve"> protein can be replaced </w:t>
      </w:r>
      <w:r w:rsidR="00283933">
        <w:rPr>
          <w:rFonts w:ascii="Times New Roman" w:hAnsi="Times New Roman" w:cs="Times New Roman"/>
          <w:sz w:val="24"/>
          <w:szCs w:val="24"/>
        </w:rPr>
        <w:t>up to</w:t>
      </w:r>
      <w:r w:rsidR="00DC235F">
        <w:rPr>
          <w:rFonts w:ascii="Times New Roman" w:hAnsi="Times New Roman" w:cs="Times New Roman"/>
          <w:sz w:val="24"/>
          <w:szCs w:val="24"/>
        </w:rPr>
        <w:t xml:space="preserve"> 75% by linseed meal protein in fingerling of nile tilapia (E.I. Saidy and Gaber, 2001)</w:t>
      </w:r>
      <w:r w:rsidR="00EF05CD">
        <w:rPr>
          <w:rFonts w:ascii="Times New Roman" w:hAnsi="Times New Roman" w:cs="Times New Roman"/>
          <w:sz w:val="24"/>
          <w:szCs w:val="24"/>
        </w:rPr>
        <w:t>.</w:t>
      </w:r>
    </w:p>
    <w:p w:rsidR="009F5833" w:rsidRDefault="00BA7C5C" w:rsidP="00CC26C6">
      <w:pPr>
        <w:spacing w:before="240" w:after="120" w:line="360" w:lineRule="auto"/>
        <w:jc w:val="both"/>
        <w:rPr>
          <w:rFonts w:ascii="Times New Roman" w:hAnsi="Times New Roman" w:cs="Times New Roman"/>
          <w:sz w:val="24"/>
          <w:szCs w:val="24"/>
        </w:rPr>
      </w:pPr>
      <w:r w:rsidRPr="00BA7C5C">
        <w:rPr>
          <w:rFonts w:ascii="Times New Roman" w:hAnsi="Times New Roman" w:cs="Times New Roman"/>
          <w:sz w:val="24"/>
          <w:szCs w:val="24"/>
        </w:rPr>
        <w:t xml:space="preserve">The use of plant-derived materials as oil seed cake and leaf meal is limited by the presence of a wide-variety of </w:t>
      </w:r>
      <w:r w:rsidR="00283933" w:rsidRPr="00BA7C5C">
        <w:rPr>
          <w:rFonts w:ascii="Times New Roman" w:hAnsi="Times New Roman" w:cs="Times New Roman"/>
          <w:sz w:val="24"/>
          <w:szCs w:val="24"/>
        </w:rPr>
        <w:t>ant</w:t>
      </w:r>
      <w:r w:rsidR="00283933">
        <w:rPr>
          <w:rFonts w:ascii="Times New Roman" w:hAnsi="Times New Roman" w:cs="Times New Roman"/>
          <w:sz w:val="24"/>
          <w:szCs w:val="24"/>
        </w:rPr>
        <w:t>i</w:t>
      </w:r>
      <w:r w:rsidR="00283933" w:rsidRPr="00BA7C5C">
        <w:rPr>
          <w:rFonts w:ascii="Times New Roman" w:hAnsi="Times New Roman" w:cs="Times New Roman"/>
          <w:sz w:val="24"/>
          <w:szCs w:val="24"/>
        </w:rPr>
        <w:t>-nutritional</w:t>
      </w:r>
      <w:r w:rsidRPr="00BA7C5C">
        <w:rPr>
          <w:rFonts w:ascii="Times New Roman" w:hAnsi="Times New Roman" w:cs="Times New Roman"/>
          <w:sz w:val="24"/>
          <w:szCs w:val="24"/>
        </w:rPr>
        <w:t xml:space="preserve"> substances, especially cassava</w:t>
      </w:r>
      <w:r>
        <w:rPr>
          <w:rFonts w:ascii="Times New Roman" w:hAnsi="Times New Roman" w:cs="Times New Roman"/>
          <w:sz w:val="24"/>
          <w:szCs w:val="24"/>
        </w:rPr>
        <w:t xml:space="preserve"> leaf and linseed meal, due to </w:t>
      </w:r>
      <w:r w:rsidR="00283933" w:rsidRPr="00BA7C5C">
        <w:rPr>
          <w:rFonts w:ascii="Times New Roman" w:hAnsi="Times New Roman" w:cs="Times New Roman"/>
          <w:sz w:val="24"/>
          <w:szCs w:val="24"/>
        </w:rPr>
        <w:t>cyanogen</w:t>
      </w:r>
      <w:r w:rsidRPr="00BA7C5C">
        <w:rPr>
          <w:rFonts w:ascii="Times New Roman" w:hAnsi="Times New Roman" w:cs="Times New Roman"/>
          <w:sz w:val="24"/>
          <w:szCs w:val="24"/>
        </w:rPr>
        <w:t xml:space="preserve"> containing feed materials, have generally shown reduced growth when compared to t</w:t>
      </w:r>
      <w:r w:rsidR="00307D2D">
        <w:rPr>
          <w:rFonts w:ascii="Times New Roman" w:hAnsi="Times New Roman" w:cs="Times New Roman"/>
          <w:sz w:val="24"/>
          <w:szCs w:val="24"/>
        </w:rPr>
        <w:t>he respective control (Hossain and</w:t>
      </w:r>
      <w:r w:rsidRPr="00BA7C5C">
        <w:rPr>
          <w:rFonts w:ascii="Times New Roman" w:hAnsi="Times New Roman" w:cs="Times New Roman"/>
          <w:sz w:val="24"/>
          <w:szCs w:val="24"/>
        </w:rPr>
        <w:t xml:space="preserve"> Jauncey, 1989). However, dietary cyanide did not depr</w:t>
      </w:r>
      <w:r w:rsidR="00307D2D">
        <w:rPr>
          <w:rFonts w:ascii="Times New Roman" w:hAnsi="Times New Roman" w:cs="Times New Roman"/>
          <w:sz w:val="24"/>
          <w:szCs w:val="24"/>
        </w:rPr>
        <w:t>ess growth in Nile tilapia (Ng and</w:t>
      </w:r>
      <w:r w:rsidRPr="00BA7C5C">
        <w:rPr>
          <w:rFonts w:ascii="Times New Roman" w:hAnsi="Times New Roman" w:cs="Times New Roman"/>
          <w:sz w:val="24"/>
          <w:szCs w:val="24"/>
        </w:rPr>
        <w:t xml:space="preserve"> Wee, 198</w:t>
      </w:r>
      <w:r w:rsidR="001643C9">
        <w:rPr>
          <w:rFonts w:ascii="Times New Roman" w:hAnsi="Times New Roman" w:cs="Times New Roman"/>
          <w:sz w:val="24"/>
          <w:szCs w:val="24"/>
        </w:rPr>
        <w:t>9). It</w:t>
      </w:r>
      <w:r>
        <w:rPr>
          <w:rFonts w:ascii="Times New Roman" w:hAnsi="Times New Roman" w:cs="Times New Roman"/>
          <w:sz w:val="24"/>
          <w:szCs w:val="24"/>
        </w:rPr>
        <w:t xml:space="preserve"> agree with this</w:t>
      </w:r>
      <w:r w:rsidRPr="00BA7C5C">
        <w:rPr>
          <w:rFonts w:ascii="Times New Roman" w:hAnsi="Times New Roman" w:cs="Times New Roman"/>
          <w:sz w:val="24"/>
          <w:szCs w:val="24"/>
        </w:rPr>
        <w:t xml:space="preserve"> present experiment, when Nile tilapia fed on diet totall</w:t>
      </w:r>
      <w:r>
        <w:rPr>
          <w:rFonts w:ascii="Times New Roman" w:hAnsi="Times New Roman" w:cs="Times New Roman"/>
          <w:sz w:val="24"/>
          <w:szCs w:val="24"/>
        </w:rPr>
        <w:t>y replaced with linseed meal, It is</w:t>
      </w:r>
      <w:r w:rsidRPr="00BA7C5C">
        <w:rPr>
          <w:rFonts w:ascii="Times New Roman" w:hAnsi="Times New Roman" w:cs="Times New Roman"/>
          <w:sz w:val="24"/>
          <w:szCs w:val="24"/>
        </w:rPr>
        <w:t xml:space="preserve"> found that, there is no growth depression.</w:t>
      </w:r>
    </w:p>
    <w:p w:rsidR="002D063F" w:rsidRDefault="002D063F"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Also, Growth performance was not found significantly higher by the use of feed where mustard meal was replaced partially or completely by linseed meal. It might be due to </w:t>
      </w:r>
      <w:r>
        <w:rPr>
          <w:rFonts w:ascii="Times New Roman" w:hAnsi="Times New Roman" w:cs="Times New Roman"/>
          <w:sz w:val="24"/>
          <w:szCs w:val="24"/>
        </w:rPr>
        <w:lastRenderedPageBreak/>
        <w:t>inadequate level of phosphorus in linseed meal (NRC, 1993), presence of more anti-nutritional factors</w:t>
      </w:r>
      <w:r w:rsidR="003009DC">
        <w:rPr>
          <w:rFonts w:ascii="Times New Roman" w:hAnsi="Times New Roman" w:cs="Times New Roman"/>
          <w:sz w:val="24"/>
          <w:szCs w:val="24"/>
        </w:rPr>
        <w:t xml:space="preserve"> (including trypsin inhibitor)</w:t>
      </w:r>
      <w:r w:rsidR="00FC6383">
        <w:rPr>
          <w:rFonts w:ascii="Times New Roman" w:hAnsi="Times New Roman" w:cs="Times New Roman"/>
          <w:sz w:val="24"/>
          <w:szCs w:val="24"/>
        </w:rPr>
        <w:t xml:space="preserve"> (Liener, 1980).</w:t>
      </w:r>
    </w:p>
    <w:p w:rsidR="00BA7C5C" w:rsidRDefault="003C3404" w:rsidP="00CC26C6">
      <w:pPr>
        <w:spacing w:before="24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Common carp showed lower growth, depressed FCR lower protein retention and reduced protein and fat deposition in whole body and fillets when fed a diet in which </w:t>
      </w:r>
      <w:r w:rsidR="009F5833">
        <w:rPr>
          <w:rFonts w:ascii="Times New Roman" w:hAnsi="Times New Roman" w:cs="Times New Roman"/>
          <w:sz w:val="24"/>
          <w:szCs w:val="24"/>
        </w:rPr>
        <w:t>fish meal is replaced by 50%</w:t>
      </w:r>
      <w:r w:rsidR="00116E86">
        <w:rPr>
          <w:rFonts w:ascii="Times New Roman" w:hAnsi="Times New Roman" w:cs="Times New Roman"/>
          <w:sz w:val="24"/>
          <w:szCs w:val="24"/>
        </w:rPr>
        <w:t xml:space="preserve"> (Bergamin et al, 2011)</w:t>
      </w:r>
      <w:r w:rsidR="009F5833">
        <w:rPr>
          <w:rFonts w:ascii="Times New Roman" w:hAnsi="Times New Roman" w:cs="Times New Roman"/>
          <w:sz w:val="24"/>
          <w:szCs w:val="24"/>
        </w:rPr>
        <w:t xml:space="preserve">. In contrast to this low level </w:t>
      </w:r>
      <w:r w:rsidR="006F3727">
        <w:rPr>
          <w:rFonts w:ascii="Times New Roman" w:hAnsi="Times New Roman" w:cs="Times New Roman"/>
          <w:sz w:val="24"/>
          <w:szCs w:val="24"/>
        </w:rPr>
        <w:t>of omega</w:t>
      </w:r>
      <w:r w:rsidR="009F5833">
        <w:rPr>
          <w:rFonts w:ascii="Times New Roman" w:hAnsi="Times New Roman" w:cs="Times New Roman"/>
          <w:sz w:val="24"/>
          <w:szCs w:val="24"/>
        </w:rPr>
        <w:t>- 3 fatty acid, growth and healthier body composition in tilapia can be increased by the use of linseed in feed supplementation</w:t>
      </w:r>
      <w:r w:rsidR="00307D2D">
        <w:rPr>
          <w:rFonts w:ascii="Times New Roman" w:hAnsi="Times New Roman" w:cs="Times New Roman"/>
          <w:sz w:val="24"/>
          <w:szCs w:val="24"/>
        </w:rPr>
        <w:t xml:space="preserve"> (Tiffany et al.</w:t>
      </w:r>
      <w:r w:rsidR="00116E86">
        <w:rPr>
          <w:rFonts w:ascii="Times New Roman" w:hAnsi="Times New Roman" w:cs="Times New Roman"/>
          <w:sz w:val="24"/>
          <w:szCs w:val="24"/>
        </w:rPr>
        <w:t xml:space="preserve"> 2015)</w:t>
      </w:r>
      <w:r w:rsidR="009F5833">
        <w:rPr>
          <w:rFonts w:ascii="Times New Roman" w:hAnsi="Times New Roman" w:cs="Times New Roman"/>
          <w:sz w:val="24"/>
          <w:szCs w:val="24"/>
        </w:rPr>
        <w:t>.</w:t>
      </w:r>
    </w:p>
    <w:p w:rsidR="00116E86" w:rsidRDefault="00FF75A0"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The ingredients mustard oil cake linseed oilcake rice bran maize flour and wheat flour which can be browsed from local markets and easily available are used to make pellets as supplementary feed for tilapia as they are economically feasible</w:t>
      </w:r>
      <w:r w:rsidR="003C3404">
        <w:rPr>
          <w:rFonts w:ascii="Times New Roman" w:hAnsi="Times New Roman" w:cs="Times New Roman"/>
          <w:sz w:val="24"/>
          <w:szCs w:val="24"/>
        </w:rPr>
        <w:t xml:space="preserve"> and available</w:t>
      </w:r>
      <w:r w:rsidR="00116E86">
        <w:rPr>
          <w:rFonts w:ascii="Times New Roman" w:hAnsi="Times New Roman" w:cs="Times New Roman"/>
          <w:sz w:val="24"/>
          <w:szCs w:val="24"/>
        </w:rPr>
        <w:t xml:space="preserve"> for the farme</w:t>
      </w:r>
      <w:r w:rsidR="0024097C">
        <w:rPr>
          <w:rFonts w:ascii="Times New Roman" w:hAnsi="Times New Roman" w:cs="Times New Roman"/>
          <w:sz w:val="24"/>
          <w:szCs w:val="24"/>
        </w:rPr>
        <w:t>r</w:t>
      </w:r>
      <w:r w:rsidR="00B56C2F">
        <w:rPr>
          <w:rFonts w:ascii="Times New Roman" w:hAnsi="Times New Roman" w:cs="Times New Roman"/>
          <w:sz w:val="24"/>
          <w:szCs w:val="24"/>
        </w:rPr>
        <w:t>.</w:t>
      </w:r>
    </w:p>
    <w:p w:rsidR="00BD3905" w:rsidRDefault="00FF75A0"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 xml:space="preserve"> All the feed contain</w:t>
      </w:r>
      <w:r w:rsidR="0000506F">
        <w:rPr>
          <w:rFonts w:ascii="Times New Roman" w:hAnsi="Times New Roman" w:cs="Times New Roman"/>
          <w:sz w:val="24"/>
          <w:szCs w:val="24"/>
        </w:rPr>
        <w:t>ed</w:t>
      </w:r>
      <w:r w:rsidR="00116E86">
        <w:rPr>
          <w:rFonts w:ascii="Times New Roman" w:hAnsi="Times New Roman" w:cs="Times New Roman"/>
          <w:sz w:val="24"/>
          <w:szCs w:val="24"/>
        </w:rPr>
        <w:t xml:space="preserve"> analyzed</w:t>
      </w:r>
      <w:r w:rsidR="0000506F">
        <w:rPr>
          <w:rFonts w:ascii="Times New Roman" w:hAnsi="Times New Roman" w:cs="Times New Roman"/>
          <w:sz w:val="24"/>
          <w:szCs w:val="24"/>
        </w:rPr>
        <w:t xml:space="preserve"> crude protein content as about 18%. </w:t>
      </w:r>
      <w:r w:rsidRPr="00FF75A0">
        <w:rPr>
          <w:rFonts w:ascii="Times New Roman" w:hAnsi="Times New Roman" w:cs="Times New Roman"/>
          <w:sz w:val="24"/>
          <w:szCs w:val="24"/>
        </w:rPr>
        <w:t xml:space="preserve">Study of monthly growth pattern revealed </w:t>
      </w:r>
      <w:r w:rsidR="00116E86">
        <w:rPr>
          <w:rFonts w:ascii="Times New Roman" w:hAnsi="Times New Roman" w:cs="Times New Roman"/>
          <w:sz w:val="24"/>
          <w:szCs w:val="24"/>
        </w:rPr>
        <w:t xml:space="preserve">that it was high in later month in all treatments which might be </w:t>
      </w:r>
      <w:r w:rsidR="00C01B7A">
        <w:rPr>
          <w:rFonts w:ascii="Times New Roman" w:hAnsi="Times New Roman" w:cs="Times New Roman"/>
          <w:sz w:val="24"/>
          <w:szCs w:val="24"/>
        </w:rPr>
        <w:t>due to growth of small size is less dependent on natural food  whereas growth of large size tilapia is more dependent on supplementary food (Mishra</w:t>
      </w:r>
      <w:r w:rsidR="006C10C1">
        <w:rPr>
          <w:rFonts w:ascii="Times New Roman" w:hAnsi="Times New Roman" w:cs="Times New Roman"/>
          <w:sz w:val="24"/>
          <w:szCs w:val="24"/>
        </w:rPr>
        <w:t>, 2002). Moreover at about 35 g</w:t>
      </w:r>
      <w:r w:rsidR="00C01B7A">
        <w:rPr>
          <w:rFonts w:ascii="Times New Roman" w:hAnsi="Times New Roman" w:cs="Times New Roman"/>
          <w:sz w:val="24"/>
          <w:szCs w:val="24"/>
        </w:rPr>
        <w:t xml:space="preserve"> it makes shift to filter feeding and utilizes phytoplankton and smaller zooplankton like rotifers (</w:t>
      </w:r>
      <w:r w:rsidR="006C10C1">
        <w:rPr>
          <w:rFonts w:ascii="Times New Roman" w:hAnsi="Times New Roman" w:cs="Times New Roman"/>
          <w:sz w:val="24"/>
          <w:szCs w:val="24"/>
        </w:rPr>
        <w:t>Diana</w:t>
      </w:r>
      <w:r w:rsidR="00C01B7A">
        <w:rPr>
          <w:rFonts w:ascii="Times New Roman" w:hAnsi="Times New Roman" w:cs="Times New Roman"/>
          <w:sz w:val="24"/>
          <w:szCs w:val="24"/>
        </w:rPr>
        <w:t xml:space="preserve"> et al, 1991). </w:t>
      </w:r>
      <w:r w:rsidR="00BD3905">
        <w:rPr>
          <w:rFonts w:ascii="Times New Roman" w:hAnsi="Times New Roman" w:cs="Times New Roman"/>
          <w:sz w:val="24"/>
          <w:szCs w:val="24"/>
        </w:rPr>
        <w:t>Average final weight was found maximum in second treatment h</w:t>
      </w:r>
      <w:r w:rsidRPr="00FF75A0">
        <w:rPr>
          <w:rFonts w:ascii="Times New Roman" w:hAnsi="Times New Roman" w:cs="Times New Roman"/>
          <w:sz w:val="24"/>
          <w:szCs w:val="24"/>
        </w:rPr>
        <w:t>owever no significant difference was observed in mean harvesting weight in different treatments. Similarly value of daily weight gain increased for first three month but it was increased abruptly at 4</w:t>
      </w:r>
      <w:r w:rsidRPr="00FF75A0">
        <w:rPr>
          <w:rFonts w:ascii="Times New Roman" w:hAnsi="Times New Roman" w:cs="Times New Roman"/>
          <w:sz w:val="24"/>
          <w:szCs w:val="24"/>
          <w:vertAlign w:val="superscript"/>
        </w:rPr>
        <w:t>th</w:t>
      </w:r>
      <w:r w:rsidRPr="00FF75A0">
        <w:rPr>
          <w:rFonts w:ascii="Times New Roman" w:hAnsi="Times New Roman" w:cs="Times New Roman"/>
          <w:sz w:val="24"/>
          <w:szCs w:val="24"/>
        </w:rPr>
        <w:t xml:space="preserve"> month and then suddenly fall in last month</w:t>
      </w:r>
      <w:r w:rsidR="00BD3905">
        <w:rPr>
          <w:rFonts w:ascii="Times New Roman" w:hAnsi="Times New Roman" w:cs="Times New Roman"/>
          <w:sz w:val="24"/>
          <w:szCs w:val="24"/>
        </w:rPr>
        <w:t xml:space="preserve"> and</w:t>
      </w:r>
      <w:r w:rsidR="004E3EBC">
        <w:rPr>
          <w:rFonts w:ascii="Times New Roman" w:hAnsi="Times New Roman" w:cs="Times New Roman"/>
          <w:sz w:val="24"/>
          <w:szCs w:val="24"/>
        </w:rPr>
        <w:t xml:space="preserve"> the</w:t>
      </w:r>
      <w:r w:rsidR="00BD3905">
        <w:rPr>
          <w:rFonts w:ascii="Times New Roman" w:hAnsi="Times New Roman" w:cs="Times New Roman"/>
          <w:sz w:val="24"/>
          <w:szCs w:val="24"/>
        </w:rPr>
        <w:t xml:space="preserve"> highest </w:t>
      </w:r>
      <w:r w:rsidR="004E3EBC">
        <w:rPr>
          <w:rFonts w:ascii="Times New Roman" w:hAnsi="Times New Roman" w:cs="Times New Roman"/>
          <w:sz w:val="24"/>
          <w:szCs w:val="24"/>
        </w:rPr>
        <w:t>average daily weight gain during experimental period was observed in T3 at June 20 but at 21</w:t>
      </w:r>
      <w:r w:rsidR="004E3EBC" w:rsidRPr="004E3EBC">
        <w:rPr>
          <w:rFonts w:ascii="Times New Roman" w:hAnsi="Times New Roman" w:cs="Times New Roman"/>
          <w:sz w:val="24"/>
          <w:szCs w:val="24"/>
          <w:vertAlign w:val="superscript"/>
        </w:rPr>
        <w:t>st</w:t>
      </w:r>
      <w:r w:rsidR="004E3EBC">
        <w:rPr>
          <w:rFonts w:ascii="Times New Roman" w:hAnsi="Times New Roman" w:cs="Times New Roman"/>
          <w:sz w:val="24"/>
          <w:szCs w:val="24"/>
        </w:rPr>
        <w:t xml:space="preserve"> July it was maximum in T2</w:t>
      </w:r>
      <w:r w:rsidRPr="00FF75A0">
        <w:rPr>
          <w:rFonts w:ascii="Times New Roman" w:hAnsi="Times New Roman" w:cs="Times New Roman"/>
          <w:sz w:val="24"/>
          <w:szCs w:val="24"/>
        </w:rPr>
        <w:t xml:space="preserve"> but no significant difference by the use of different feed on daily weight gain found</w:t>
      </w:r>
      <w:r w:rsidR="00F12EE2">
        <w:rPr>
          <w:rFonts w:ascii="Times New Roman" w:hAnsi="Times New Roman" w:cs="Times New Roman"/>
          <w:sz w:val="24"/>
          <w:szCs w:val="24"/>
        </w:rPr>
        <w:t>.</w:t>
      </w:r>
      <w:r w:rsidR="00451301">
        <w:rPr>
          <w:rFonts w:ascii="Times New Roman" w:hAnsi="Times New Roman" w:cs="Times New Roman"/>
          <w:sz w:val="24"/>
          <w:szCs w:val="24"/>
        </w:rPr>
        <w:t xml:space="preserve"> FCR was f</w:t>
      </w:r>
      <w:r w:rsidR="00A906DD">
        <w:rPr>
          <w:rFonts w:ascii="Times New Roman" w:hAnsi="Times New Roman" w:cs="Times New Roman"/>
          <w:sz w:val="24"/>
          <w:szCs w:val="24"/>
        </w:rPr>
        <w:t>ound highest in third treatment at 21</w:t>
      </w:r>
      <w:r w:rsidR="00A906DD" w:rsidRPr="00A906DD">
        <w:rPr>
          <w:rFonts w:ascii="Times New Roman" w:hAnsi="Times New Roman" w:cs="Times New Roman"/>
          <w:sz w:val="24"/>
          <w:szCs w:val="24"/>
          <w:vertAlign w:val="superscript"/>
        </w:rPr>
        <w:t>st</w:t>
      </w:r>
      <w:r w:rsidR="00A906DD">
        <w:rPr>
          <w:rFonts w:ascii="Times New Roman" w:hAnsi="Times New Roman" w:cs="Times New Roman"/>
          <w:sz w:val="24"/>
          <w:szCs w:val="24"/>
        </w:rPr>
        <w:t xml:space="preserve"> July.</w:t>
      </w:r>
    </w:p>
    <w:p w:rsidR="00FF75A0" w:rsidRPr="008D3DB8" w:rsidRDefault="00FF75A0" w:rsidP="00CC26C6">
      <w:pPr>
        <w:spacing w:before="240" w:after="120" w:line="360" w:lineRule="auto"/>
        <w:jc w:val="both"/>
        <w:rPr>
          <w:rFonts w:ascii="Times New Roman" w:hAnsi="Times New Roman" w:cs="Times New Roman"/>
          <w:sz w:val="24"/>
          <w:szCs w:val="24"/>
        </w:rPr>
      </w:pPr>
      <w:r w:rsidRPr="00FF75A0">
        <w:rPr>
          <w:rFonts w:ascii="Times New Roman" w:hAnsi="Times New Roman" w:cs="Times New Roman"/>
          <w:sz w:val="24"/>
          <w:szCs w:val="24"/>
        </w:rPr>
        <w:t>During experimental period, water quality parameters were found within the suitable range for</w:t>
      </w:r>
      <w:r w:rsidR="00BB2E7D">
        <w:rPr>
          <w:rFonts w:ascii="Times New Roman" w:hAnsi="Times New Roman" w:cs="Times New Roman"/>
          <w:sz w:val="24"/>
          <w:szCs w:val="24"/>
        </w:rPr>
        <w:t xml:space="preserve"> N</w:t>
      </w:r>
      <w:r w:rsidR="00750F2F">
        <w:rPr>
          <w:rFonts w:ascii="Times New Roman" w:hAnsi="Times New Roman" w:cs="Times New Roman"/>
          <w:sz w:val="24"/>
          <w:szCs w:val="24"/>
        </w:rPr>
        <w:t>ile</w:t>
      </w:r>
      <w:r w:rsidRPr="00FF75A0">
        <w:rPr>
          <w:rFonts w:ascii="Times New Roman" w:hAnsi="Times New Roman" w:cs="Times New Roman"/>
          <w:sz w:val="24"/>
          <w:szCs w:val="24"/>
        </w:rPr>
        <w:t xml:space="preserve"> tilapia. Temperature was found slightly increasing from the </w:t>
      </w:r>
      <w:r w:rsidR="009004C3">
        <w:rPr>
          <w:rFonts w:ascii="Times New Roman" w:hAnsi="Times New Roman" w:cs="Times New Roman"/>
          <w:sz w:val="24"/>
          <w:szCs w:val="24"/>
        </w:rPr>
        <w:t xml:space="preserve">date of stocking and the fish growth showed </w:t>
      </w:r>
      <w:r w:rsidR="00BB2E7D">
        <w:rPr>
          <w:rFonts w:ascii="Times New Roman" w:hAnsi="Times New Roman" w:cs="Times New Roman"/>
          <w:sz w:val="24"/>
          <w:szCs w:val="24"/>
        </w:rPr>
        <w:t>direct</w:t>
      </w:r>
      <w:r w:rsidR="009004C3">
        <w:rPr>
          <w:rFonts w:ascii="Times New Roman" w:hAnsi="Times New Roman" w:cs="Times New Roman"/>
          <w:sz w:val="24"/>
          <w:szCs w:val="24"/>
        </w:rPr>
        <w:t xml:space="preserve"> relationship with temperature. </w:t>
      </w:r>
      <w:r w:rsidRPr="00FF75A0">
        <w:rPr>
          <w:rFonts w:ascii="Times New Roman" w:hAnsi="Times New Roman" w:cs="Times New Roman"/>
          <w:sz w:val="24"/>
          <w:szCs w:val="24"/>
        </w:rPr>
        <w:t>Tilapia can tolerate wide range of temperature. Average temperature recorded during the period was 27.07˚c±4.81 which is around optimal value (24-27˚c).</w:t>
      </w:r>
      <w:r w:rsidR="00BB2E7D">
        <w:rPr>
          <w:rFonts w:ascii="Times New Roman" w:hAnsi="Times New Roman" w:cs="Times New Roman"/>
          <w:sz w:val="24"/>
          <w:szCs w:val="24"/>
        </w:rPr>
        <w:t xml:space="preserve"> </w:t>
      </w:r>
      <w:r w:rsidRPr="00FF75A0">
        <w:rPr>
          <w:rFonts w:ascii="Times New Roman" w:hAnsi="Times New Roman" w:cs="Times New Roman"/>
          <w:sz w:val="24"/>
          <w:szCs w:val="24"/>
        </w:rPr>
        <w:t>So there was no any considerable harmful effect of temperature on fish. The maximum temperature 32.6˚c measured on the 4</w:t>
      </w:r>
      <w:r w:rsidRPr="00FF75A0">
        <w:rPr>
          <w:rFonts w:ascii="Times New Roman" w:hAnsi="Times New Roman" w:cs="Times New Roman"/>
          <w:sz w:val="24"/>
          <w:szCs w:val="24"/>
          <w:vertAlign w:val="superscript"/>
        </w:rPr>
        <w:t>th</w:t>
      </w:r>
      <w:r w:rsidRPr="00FF75A0">
        <w:rPr>
          <w:rFonts w:ascii="Times New Roman" w:hAnsi="Times New Roman" w:cs="Times New Roman"/>
          <w:sz w:val="24"/>
          <w:szCs w:val="24"/>
        </w:rPr>
        <w:t xml:space="preserve"> July and minimum temperature 19.4˚c on 3</w:t>
      </w:r>
      <w:r w:rsidRPr="00FF75A0">
        <w:rPr>
          <w:rFonts w:ascii="Times New Roman" w:hAnsi="Times New Roman" w:cs="Times New Roman"/>
          <w:sz w:val="24"/>
          <w:szCs w:val="24"/>
          <w:vertAlign w:val="superscript"/>
        </w:rPr>
        <w:t>rd</w:t>
      </w:r>
      <w:r w:rsidRPr="00FF75A0">
        <w:rPr>
          <w:rFonts w:ascii="Times New Roman" w:hAnsi="Times New Roman" w:cs="Times New Roman"/>
          <w:sz w:val="24"/>
          <w:szCs w:val="24"/>
        </w:rPr>
        <w:t xml:space="preserve"> March.</w:t>
      </w:r>
      <w:r w:rsidR="00AD22F1" w:rsidRPr="00AD22F1">
        <w:rPr>
          <w:rFonts w:ascii="Times New Roman" w:hAnsi="Times New Roman" w:cs="Times New Roman"/>
          <w:sz w:val="24"/>
          <w:szCs w:val="24"/>
        </w:rPr>
        <w:t xml:space="preserve"> Hossain et al. (2005) reported that conditions are </w:t>
      </w:r>
      <w:r w:rsidR="00AD22F1" w:rsidRPr="00AD22F1">
        <w:rPr>
          <w:rFonts w:ascii="Times New Roman" w:hAnsi="Times New Roman" w:cs="Times New Roman"/>
          <w:sz w:val="24"/>
          <w:szCs w:val="24"/>
        </w:rPr>
        <w:lastRenderedPageBreak/>
        <w:t>highly suited for raising tilapia between April and October when temperat</w:t>
      </w:r>
      <w:r w:rsidR="00AD22F1">
        <w:rPr>
          <w:rFonts w:ascii="Times New Roman" w:hAnsi="Times New Roman" w:cs="Times New Roman"/>
          <w:sz w:val="24"/>
          <w:szCs w:val="24"/>
        </w:rPr>
        <w:t>ure varies from 25°C to 35°C.</w:t>
      </w:r>
      <w:r w:rsidRPr="00FF75A0">
        <w:rPr>
          <w:rFonts w:ascii="Times New Roman" w:hAnsi="Times New Roman" w:cs="Times New Roman"/>
          <w:sz w:val="24"/>
          <w:szCs w:val="24"/>
        </w:rPr>
        <w:t xml:space="preserve"> D.O concentration in water is dependent on water temperature and also the partial pressure of oxygen above the water level. Average dissolved oxygen during the study period was found as 4.74±0.51. </w:t>
      </w:r>
      <w:r w:rsidR="00C02C79" w:rsidRPr="00FF75A0">
        <w:rPr>
          <w:rFonts w:ascii="Times New Roman" w:hAnsi="Times New Roman" w:cs="Times New Roman"/>
          <w:sz w:val="24"/>
          <w:szCs w:val="24"/>
        </w:rPr>
        <w:t>This</w:t>
      </w:r>
      <w:r w:rsidRPr="00FF75A0">
        <w:rPr>
          <w:rFonts w:ascii="Times New Roman" w:hAnsi="Times New Roman" w:cs="Times New Roman"/>
          <w:sz w:val="24"/>
          <w:szCs w:val="24"/>
        </w:rPr>
        <w:t xml:space="preserve"> range can be easily tolerated by Tilapia. Although tilapia can survive acute low DO concentration for several hours, tilapia pond should be managed to m</w:t>
      </w:r>
      <w:r w:rsidR="00BB2E7D">
        <w:rPr>
          <w:rFonts w:ascii="Times New Roman" w:hAnsi="Times New Roman" w:cs="Times New Roman"/>
          <w:sz w:val="24"/>
          <w:szCs w:val="24"/>
        </w:rPr>
        <w:t>aintain DO concentration above 1mg/l</w:t>
      </w:r>
      <w:r w:rsidRPr="00FF75A0">
        <w:rPr>
          <w:rFonts w:ascii="Times New Roman" w:hAnsi="Times New Roman" w:cs="Times New Roman"/>
          <w:sz w:val="24"/>
          <w:szCs w:val="24"/>
        </w:rPr>
        <w:t xml:space="preserve">. Metabolism, growth and possibly disease resistance are depressed when DO falls below </w:t>
      </w:r>
      <w:r w:rsidR="008D3DB8">
        <w:rPr>
          <w:rFonts w:ascii="Times New Roman" w:hAnsi="Times New Roman" w:cs="Times New Roman"/>
          <w:sz w:val="24"/>
          <w:szCs w:val="24"/>
        </w:rPr>
        <w:t>this level for prolonged period</w:t>
      </w:r>
      <w:r w:rsidRPr="00FF75A0">
        <w:rPr>
          <w:rFonts w:ascii="Times New Roman" w:hAnsi="Times New Roman" w:cs="Times New Roman"/>
          <w:sz w:val="24"/>
          <w:szCs w:val="24"/>
        </w:rPr>
        <w:t xml:space="preserve"> (Popma, 2005). There was sometime little fluctuation in DO con</w:t>
      </w:r>
      <w:r w:rsidR="00C02C79">
        <w:rPr>
          <w:rFonts w:ascii="Times New Roman" w:hAnsi="Times New Roman" w:cs="Times New Roman"/>
          <w:sz w:val="24"/>
          <w:szCs w:val="24"/>
        </w:rPr>
        <w:t>centration but not less than 3.9 mg/lt</w:t>
      </w:r>
      <w:r w:rsidRPr="00FF75A0">
        <w:rPr>
          <w:rFonts w:ascii="Times New Roman" w:hAnsi="Times New Roman" w:cs="Times New Roman"/>
          <w:sz w:val="24"/>
          <w:szCs w:val="24"/>
        </w:rPr>
        <w:t xml:space="preserve"> on 11</w:t>
      </w:r>
      <w:r w:rsidRPr="00FF75A0">
        <w:rPr>
          <w:rFonts w:ascii="Times New Roman" w:hAnsi="Times New Roman" w:cs="Times New Roman"/>
          <w:sz w:val="24"/>
          <w:szCs w:val="24"/>
          <w:vertAlign w:val="superscript"/>
        </w:rPr>
        <w:t>th</w:t>
      </w:r>
      <w:r w:rsidR="00A57C6E" w:rsidRPr="00FF75A0">
        <w:rPr>
          <w:rFonts w:ascii="Times New Roman" w:hAnsi="Times New Roman" w:cs="Times New Roman"/>
          <w:sz w:val="24"/>
          <w:szCs w:val="24"/>
        </w:rPr>
        <w:t>July</w:t>
      </w:r>
      <w:r w:rsidRPr="00FF75A0">
        <w:rPr>
          <w:rFonts w:ascii="Times New Roman" w:hAnsi="Times New Roman" w:cs="Times New Roman"/>
          <w:sz w:val="24"/>
          <w:szCs w:val="24"/>
        </w:rPr>
        <w:t xml:space="preserve"> and not more than 6.3 mg/lt during the experiment. Fluctuation in transparency and </w:t>
      </w:r>
      <w:r w:rsidR="00C02C79" w:rsidRPr="00FF75A0">
        <w:rPr>
          <w:rFonts w:ascii="Times New Roman" w:hAnsi="Times New Roman" w:cs="Times New Roman"/>
          <w:sz w:val="24"/>
          <w:szCs w:val="24"/>
        </w:rPr>
        <w:t>PH showed</w:t>
      </w:r>
      <w:r w:rsidRPr="00FF75A0">
        <w:rPr>
          <w:rFonts w:ascii="Times New Roman" w:hAnsi="Times New Roman" w:cs="Times New Roman"/>
          <w:sz w:val="24"/>
          <w:szCs w:val="24"/>
        </w:rPr>
        <w:t xml:space="preserve"> similar trend in graph. PH and transparency fluctuated within tolerable limit. Highes</w:t>
      </w:r>
      <w:r w:rsidR="00A57C6E">
        <w:rPr>
          <w:rFonts w:ascii="Times New Roman" w:hAnsi="Times New Roman" w:cs="Times New Roman"/>
          <w:sz w:val="24"/>
          <w:szCs w:val="24"/>
        </w:rPr>
        <w:t xml:space="preserve">t and lowest pH of </w:t>
      </w:r>
      <w:r w:rsidRPr="00FF75A0">
        <w:rPr>
          <w:rFonts w:ascii="Times New Roman" w:hAnsi="Times New Roman" w:cs="Times New Roman"/>
          <w:sz w:val="24"/>
          <w:szCs w:val="24"/>
        </w:rPr>
        <w:t>water was observed on 19</w:t>
      </w:r>
      <w:r w:rsidRPr="00FF75A0">
        <w:rPr>
          <w:rFonts w:ascii="Times New Roman" w:hAnsi="Times New Roman" w:cs="Times New Roman"/>
          <w:sz w:val="24"/>
          <w:szCs w:val="24"/>
          <w:vertAlign w:val="superscript"/>
        </w:rPr>
        <w:t>th</w:t>
      </w:r>
      <w:r w:rsidRPr="00FF75A0">
        <w:rPr>
          <w:rFonts w:ascii="Times New Roman" w:hAnsi="Times New Roman" w:cs="Times New Roman"/>
          <w:sz w:val="24"/>
          <w:szCs w:val="24"/>
        </w:rPr>
        <w:t xml:space="preserve"> May and 25</w:t>
      </w:r>
      <w:r w:rsidRPr="00FF75A0">
        <w:rPr>
          <w:rFonts w:ascii="Times New Roman" w:hAnsi="Times New Roman" w:cs="Times New Roman"/>
          <w:sz w:val="24"/>
          <w:szCs w:val="24"/>
          <w:vertAlign w:val="superscript"/>
        </w:rPr>
        <w:t>th</w:t>
      </w:r>
      <w:r w:rsidRPr="00FF75A0">
        <w:rPr>
          <w:rFonts w:ascii="Times New Roman" w:hAnsi="Times New Roman" w:cs="Times New Roman"/>
          <w:sz w:val="24"/>
          <w:szCs w:val="24"/>
        </w:rPr>
        <w:t xml:space="preserve"> April. Average transparency observed as 27.2±1.95 during the study. Tilapia can survive in PH ranging from 5-10 bu</w:t>
      </w:r>
      <w:r w:rsidR="00A57C6E">
        <w:rPr>
          <w:rFonts w:ascii="Times New Roman" w:hAnsi="Times New Roman" w:cs="Times New Roman"/>
          <w:sz w:val="24"/>
          <w:szCs w:val="24"/>
        </w:rPr>
        <w:t>t do best in PH ranges from 6-9</w:t>
      </w:r>
      <w:r w:rsidRPr="00FF75A0">
        <w:rPr>
          <w:rFonts w:ascii="Times New Roman" w:hAnsi="Times New Roman" w:cs="Times New Roman"/>
          <w:sz w:val="24"/>
          <w:szCs w:val="24"/>
        </w:rPr>
        <w:t xml:space="preserve"> (</w:t>
      </w:r>
      <w:r w:rsidRPr="00AC59AE">
        <w:rPr>
          <w:rStyle w:val="SubtleEmphasis"/>
          <w:rFonts w:ascii="Times New Roman" w:hAnsi="Times New Roman" w:cs="Times New Roman"/>
          <w:i w:val="0"/>
          <w:sz w:val="24"/>
        </w:rPr>
        <w:t>Popma</w:t>
      </w:r>
      <w:r w:rsidRPr="008D3DB8">
        <w:rPr>
          <w:rFonts w:ascii="Times New Roman" w:hAnsi="Times New Roman" w:cs="Times New Roman"/>
          <w:sz w:val="24"/>
          <w:szCs w:val="24"/>
        </w:rPr>
        <w:t>, 2005)</w:t>
      </w:r>
    </w:p>
    <w:p w:rsidR="0030040B" w:rsidRDefault="0030040B"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906DD" w:rsidRDefault="00A906DD" w:rsidP="00CC26C6">
      <w:pPr>
        <w:spacing w:before="240" w:after="120" w:line="360" w:lineRule="auto"/>
        <w:ind w:left="1440" w:firstLine="720"/>
        <w:jc w:val="both"/>
        <w:rPr>
          <w:rFonts w:ascii="Times New Roman" w:hAnsi="Times New Roman" w:cs="Times New Roman"/>
          <w:b/>
          <w:sz w:val="24"/>
          <w:szCs w:val="24"/>
        </w:rPr>
      </w:pPr>
    </w:p>
    <w:p w:rsidR="00AC59AE" w:rsidRDefault="00AC59AE" w:rsidP="00CC26C6">
      <w:pPr>
        <w:spacing w:before="240" w:after="120" w:line="360" w:lineRule="auto"/>
        <w:ind w:left="1440" w:firstLine="720"/>
        <w:jc w:val="both"/>
        <w:rPr>
          <w:rFonts w:ascii="Times New Roman" w:hAnsi="Times New Roman" w:cs="Times New Roman"/>
          <w:b/>
          <w:sz w:val="24"/>
          <w:szCs w:val="24"/>
        </w:rPr>
      </w:pPr>
    </w:p>
    <w:p w:rsidR="00FF75A0" w:rsidRPr="003E5044" w:rsidRDefault="00327D8C" w:rsidP="00F6117A">
      <w:pPr>
        <w:pStyle w:val="ListParagraph"/>
        <w:numPr>
          <w:ilvl w:val="0"/>
          <w:numId w:val="37"/>
        </w:numPr>
        <w:spacing w:before="240" w:after="120" w:line="360" w:lineRule="auto"/>
        <w:ind w:left="270" w:hanging="270"/>
        <w:contextualSpacing w:val="0"/>
        <w:jc w:val="center"/>
        <w:rPr>
          <w:rFonts w:ascii="Times New Roman" w:hAnsi="Times New Roman" w:cs="Times New Roman"/>
          <w:b/>
          <w:sz w:val="24"/>
          <w:szCs w:val="24"/>
        </w:rPr>
      </w:pPr>
      <w:r w:rsidRPr="003E5044">
        <w:rPr>
          <w:rFonts w:ascii="Times New Roman" w:hAnsi="Times New Roman" w:cs="Times New Roman"/>
          <w:b/>
          <w:sz w:val="24"/>
          <w:szCs w:val="24"/>
        </w:rPr>
        <w:lastRenderedPageBreak/>
        <w:t>CONCLUSION</w:t>
      </w:r>
    </w:p>
    <w:p w:rsidR="009A1558" w:rsidRDefault="003C2DB7" w:rsidP="00CC26C6">
      <w:pPr>
        <w:spacing w:before="240" w:after="120" w:line="360" w:lineRule="auto"/>
        <w:jc w:val="both"/>
        <w:rPr>
          <w:rFonts w:ascii="Times New Roman" w:hAnsi="Times New Roman" w:cs="Times New Roman"/>
          <w:sz w:val="24"/>
          <w:szCs w:val="24"/>
        </w:rPr>
      </w:pPr>
      <w:r w:rsidRPr="003C2DB7">
        <w:rPr>
          <w:rFonts w:ascii="Times New Roman" w:hAnsi="Times New Roman" w:cs="Times New Roman"/>
          <w:sz w:val="24"/>
          <w:szCs w:val="24"/>
        </w:rPr>
        <w:t xml:space="preserve">With the help of some growth </w:t>
      </w:r>
      <w:r>
        <w:rPr>
          <w:rFonts w:ascii="Times New Roman" w:hAnsi="Times New Roman" w:cs="Times New Roman"/>
          <w:sz w:val="24"/>
          <w:szCs w:val="24"/>
        </w:rPr>
        <w:t>parameters</w:t>
      </w:r>
      <w:r w:rsidR="002C755C">
        <w:rPr>
          <w:rFonts w:ascii="Times New Roman" w:hAnsi="Times New Roman" w:cs="Times New Roman"/>
          <w:sz w:val="24"/>
          <w:szCs w:val="24"/>
        </w:rPr>
        <w:t>,</w:t>
      </w:r>
      <w:r>
        <w:rPr>
          <w:rFonts w:ascii="Times New Roman" w:hAnsi="Times New Roman" w:cs="Times New Roman"/>
          <w:sz w:val="24"/>
          <w:szCs w:val="24"/>
        </w:rPr>
        <w:t xml:space="preserve"> growth performance of Nile tilapia was observed in feeding trials on happa by replacing different level of mustard oilcake by linseed oilcake in the feed in three separate treatments. No significant difference</w:t>
      </w:r>
      <w:r w:rsidR="00BB2E7D">
        <w:rPr>
          <w:rFonts w:ascii="Times New Roman" w:hAnsi="Times New Roman" w:cs="Times New Roman"/>
          <w:sz w:val="24"/>
          <w:szCs w:val="24"/>
        </w:rPr>
        <w:t xml:space="preserve"> (p&gt;0.05)</w:t>
      </w:r>
      <w:r>
        <w:rPr>
          <w:rFonts w:ascii="Times New Roman" w:hAnsi="Times New Roman" w:cs="Times New Roman"/>
          <w:sz w:val="24"/>
          <w:szCs w:val="24"/>
        </w:rPr>
        <w:t xml:space="preserve"> was found among the growth parameters.</w:t>
      </w:r>
      <w:r w:rsidR="00F6117A">
        <w:rPr>
          <w:rFonts w:ascii="Times New Roman" w:hAnsi="Times New Roman" w:cs="Times New Roman"/>
          <w:sz w:val="24"/>
          <w:szCs w:val="24"/>
        </w:rPr>
        <w:t xml:space="preserve"> </w:t>
      </w:r>
      <w:r>
        <w:rPr>
          <w:rFonts w:ascii="Times New Roman" w:hAnsi="Times New Roman" w:cs="Times New Roman"/>
          <w:sz w:val="24"/>
          <w:szCs w:val="24"/>
        </w:rPr>
        <w:t>Hence linseed oilcake can be used in the culture of tilapia in the place of mustard oil cake as feed supplementation.</w:t>
      </w:r>
      <w:r w:rsidR="00F6117A">
        <w:rPr>
          <w:rFonts w:ascii="Times New Roman" w:hAnsi="Times New Roman" w:cs="Times New Roman"/>
          <w:sz w:val="24"/>
          <w:szCs w:val="24"/>
        </w:rPr>
        <w:t xml:space="preserve"> </w:t>
      </w:r>
      <w:r>
        <w:rPr>
          <w:rFonts w:ascii="Times New Roman" w:hAnsi="Times New Roman" w:cs="Times New Roman"/>
          <w:sz w:val="24"/>
          <w:szCs w:val="24"/>
        </w:rPr>
        <w:t>So linseed meal can be used completely to replace mustard oil cake in tilapia feed.</w:t>
      </w: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5A44C9" w:rsidRDefault="005A44C9" w:rsidP="00CC26C6">
      <w:pPr>
        <w:spacing w:before="240" w:after="120" w:line="360" w:lineRule="auto"/>
        <w:jc w:val="both"/>
        <w:rPr>
          <w:rFonts w:ascii="Times New Roman" w:hAnsi="Times New Roman" w:cs="Times New Roman"/>
          <w:sz w:val="24"/>
          <w:szCs w:val="24"/>
        </w:rPr>
      </w:pPr>
    </w:p>
    <w:p w:rsidR="001F72F0" w:rsidRDefault="001F72F0" w:rsidP="00520215">
      <w:pPr>
        <w:spacing w:before="240" w:after="120" w:line="360" w:lineRule="auto"/>
        <w:ind w:hanging="270"/>
        <w:jc w:val="center"/>
        <w:rPr>
          <w:rFonts w:ascii="Times New Roman" w:hAnsi="Times New Roman" w:cs="Times New Roman"/>
          <w:b/>
          <w:sz w:val="24"/>
          <w:szCs w:val="24"/>
        </w:rPr>
      </w:pPr>
      <w:r>
        <w:rPr>
          <w:rFonts w:ascii="Times New Roman" w:hAnsi="Times New Roman" w:cs="Times New Roman"/>
          <w:b/>
          <w:sz w:val="24"/>
          <w:szCs w:val="24"/>
        </w:rPr>
        <w:lastRenderedPageBreak/>
        <w:t>7 REFERENCES</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Agbo, N.W. </w:t>
      </w:r>
      <w:r w:rsidRPr="00A867A4">
        <w:rPr>
          <w:rFonts w:ascii="Times New Roman" w:hAnsi="Times New Roman" w:cs="Times New Roman"/>
          <w:sz w:val="24"/>
          <w:szCs w:val="24"/>
        </w:rPr>
        <w:t>2008. Oilseed meals as dietary protein sources for juvenile Nile Tilapia (Oreochromis niloticus L.). Ph.D. Dissertation. University of Stirling, Scotland, UK.</w:t>
      </w:r>
    </w:p>
    <w:p w:rsidR="00890333" w:rsidRPr="00FD67B2" w:rsidRDefault="00890333" w:rsidP="00520215">
      <w:pPr>
        <w:spacing w:before="240" w:after="120"/>
        <w:jc w:val="both"/>
        <w:rPr>
          <w:rFonts w:ascii="Times New Roman" w:hAnsi="Times New Roman" w:cs="Times New Roman"/>
          <w:i/>
          <w:iCs/>
          <w:sz w:val="24"/>
          <w:szCs w:val="24"/>
          <w:shd w:val="clear" w:color="auto" w:fill="FFFFFF"/>
        </w:rPr>
      </w:pPr>
      <w:r w:rsidRPr="00B20D98">
        <w:rPr>
          <w:rFonts w:ascii="Times New Roman" w:hAnsi="Times New Roman" w:cs="Times New Roman"/>
          <w:sz w:val="24"/>
          <w:szCs w:val="24"/>
          <w:shd w:val="clear" w:color="auto" w:fill="FFFFFF"/>
        </w:rPr>
        <w:t>Ahmed,</w:t>
      </w:r>
      <w:r>
        <w:rPr>
          <w:rFonts w:ascii="Times New Roman" w:hAnsi="Times New Roman" w:cs="Times New Roman"/>
          <w:sz w:val="24"/>
          <w:szCs w:val="24"/>
          <w:shd w:val="clear" w:color="auto" w:fill="FFFFFF"/>
        </w:rPr>
        <w:t xml:space="preserve"> G.U., Sultana, N.</w:t>
      </w:r>
      <w:r w:rsidRPr="00B20D98">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Shamsuddin, M. </w:t>
      </w:r>
      <w:r w:rsidRPr="00B20D98">
        <w:rPr>
          <w:rFonts w:ascii="Times New Roman" w:hAnsi="Times New Roman" w:cs="Times New Roman"/>
          <w:sz w:val="24"/>
          <w:szCs w:val="24"/>
          <w:shd w:val="clear" w:color="auto" w:fill="FFFFFF"/>
        </w:rPr>
        <w:t xml:space="preserve">and </w:t>
      </w:r>
      <w:r>
        <w:rPr>
          <w:rFonts w:ascii="Times New Roman" w:hAnsi="Times New Roman" w:cs="Times New Roman"/>
          <w:sz w:val="24"/>
          <w:szCs w:val="24"/>
          <w:shd w:val="clear" w:color="auto" w:fill="FFFFFF"/>
        </w:rPr>
        <w:t xml:space="preserve">Hossain, M. B. </w:t>
      </w:r>
      <w:r w:rsidRPr="00B20D98">
        <w:rPr>
          <w:rFonts w:ascii="Times New Roman" w:hAnsi="Times New Roman" w:cs="Times New Roman"/>
          <w:sz w:val="24"/>
          <w:szCs w:val="24"/>
          <w:shd w:val="clear" w:color="auto" w:fill="FFFFFF"/>
        </w:rPr>
        <w:t>2013. Growth and Production Performance of Monosex</w:t>
      </w:r>
      <w:r>
        <w:rPr>
          <w:rFonts w:ascii="Times New Roman" w:hAnsi="Times New Roman" w:cs="Times New Roman"/>
          <w:sz w:val="24"/>
          <w:szCs w:val="24"/>
          <w:shd w:val="clear" w:color="auto" w:fill="FFFFFF"/>
        </w:rPr>
        <w:t xml:space="preserve"> nile</w:t>
      </w:r>
      <w:r w:rsidRPr="00B20D98">
        <w:rPr>
          <w:rFonts w:ascii="Times New Roman" w:hAnsi="Times New Roman" w:cs="Times New Roman"/>
          <w:sz w:val="24"/>
          <w:szCs w:val="24"/>
          <w:shd w:val="clear" w:color="auto" w:fill="FFFFFF"/>
        </w:rPr>
        <w:t xml:space="preserve"> Tilapia (</w:t>
      </w:r>
      <w:r w:rsidRPr="00B20D98">
        <w:rPr>
          <w:rFonts w:ascii="Times New Roman" w:hAnsi="Times New Roman" w:cs="Times New Roman"/>
          <w:i/>
          <w:iCs/>
          <w:sz w:val="24"/>
          <w:szCs w:val="24"/>
          <w:shd w:val="clear" w:color="auto" w:fill="FFFFFF"/>
        </w:rPr>
        <w:t>Oreochromis niloticus)</w:t>
      </w:r>
      <w:r w:rsidRPr="00B20D98">
        <w:rPr>
          <w:rStyle w:val="apple-converted-space"/>
          <w:rFonts w:ascii="Times New Roman" w:hAnsi="Times New Roman" w:cs="Times New Roman"/>
          <w:sz w:val="24"/>
          <w:szCs w:val="24"/>
          <w:shd w:val="clear" w:color="auto" w:fill="FFFFFF"/>
        </w:rPr>
        <w:t> </w:t>
      </w:r>
      <w:r w:rsidRPr="00B20D98">
        <w:rPr>
          <w:rFonts w:ascii="Times New Roman" w:hAnsi="Times New Roman" w:cs="Times New Roman"/>
          <w:sz w:val="24"/>
          <w:szCs w:val="24"/>
          <w:shd w:val="clear" w:color="auto" w:fill="FFFFFF"/>
        </w:rPr>
        <w:t>Fed with Homemade Feed in Earthen Mini Ponds.</w:t>
      </w:r>
      <w:r w:rsidRPr="00B20D98">
        <w:rPr>
          <w:rStyle w:val="apple-converted-space"/>
          <w:rFonts w:ascii="Times New Roman" w:hAnsi="Times New Roman" w:cs="Times New Roman"/>
          <w:sz w:val="24"/>
          <w:szCs w:val="24"/>
          <w:shd w:val="clear" w:color="auto" w:fill="FFFFFF"/>
        </w:rPr>
        <w:t> </w:t>
      </w:r>
      <w:r w:rsidRPr="00B20D98">
        <w:rPr>
          <w:rFonts w:ascii="Times New Roman" w:hAnsi="Times New Roman" w:cs="Times New Roman"/>
          <w:i/>
          <w:iCs/>
          <w:sz w:val="24"/>
          <w:szCs w:val="24"/>
          <w:shd w:val="clear" w:color="auto" w:fill="FFFFFF"/>
        </w:rPr>
        <w:t>Pakistan Journal of Biological Sciences, 16: 1781-1785.</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sz w:val="24"/>
          <w:szCs w:val="24"/>
        </w:rPr>
        <w:t xml:space="preserve">Almazon, G.J.R.S., Pullin V., Angeles, A.F., Monalo, T.A., Agbayani, R.A. and Trono, M.T.B. 1986. </w:t>
      </w:r>
      <w:r w:rsidRPr="000420CA">
        <w:rPr>
          <w:rFonts w:ascii="Times New Roman" w:hAnsi="Times New Roman" w:cs="Times New Roman"/>
          <w:i/>
          <w:sz w:val="24"/>
          <w:szCs w:val="24"/>
        </w:rPr>
        <w:t>Azolla pinnata</w:t>
      </w:r>
      <w:r>
        <w:rPr>
          <w:rFonts w:ascii="Times New Roman" w:hAnsi="Times New Roman" w:cs="Times New Roman"/>
          <w:sz w:val="24"/>
          <w:szCs w:val="24"/>
        </w:rPr>
        <w:t xml:space="preserve"> as a dietary component for Nile Tilapia </w:t>
      </w:r>
      <w:r w:rsidRPr="00B20D98">
        <w:rPr>
          <w:rFonts w:ascii="Times New Roman" w:hAnsi="Times New Roman" w:cs="Times New Roman"/>
          <w:sz w:val="24"/>
          <w:szCs w:val="24"/>
          <w:shd w:val="clear" w:color="auto" w:fill="FFFFFF"/>
        </w:rPr>
        <w:t>(</w:t>
      </w:r>
      <w:r w:rsidRPr="00B20D98">
        <w:rPr>
          <w:rFonts w:ascii="Times New Roman" w:hAnsi="Times New Roman" w:cs="Times New Roman"/>
          <w:i/>
          <w:iCs/>
          <w:sz w:val="24"/>
          <w:szCs w:val="24"/>
          <w:shd w:val="clear" w:color="auto" w:fill="FFFFFF"/>
        </w:rPr>
        <w:t>Oreochromis niloticus</w:t>
      </w:r>
      <w:r>
        <w:rPr>
          <w:rFonts w:ascii="Times New Roman" w:hAnsi="Times New Roman" w:cs="Times New Roman"/>
          <w:iCs/>
          <w:sz w:val="24"/>
          <w:szCs w:val="24"/>
          <w:shd w:val="clear" w:color="auto" w:fill="FFFFFF"/>
        </w:rPr>
        <w:t>), p.523-528. In J. L Maclean L B Dizon and L.V hossilis (Eds.).The first Asian fisheries forum, Asian fisheries Soc. Manila, Phillippines.</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Bergamin, G. T., Martinella, S.G., Flora, M.A.L.D., Pedron F. de A., Silva, L. P.da, R.N.J. 2011. Plant protein sources in common carp feeding, Ciencia Rural 41(9):1660-1666. </w:t>
      </w:r>
    </w:p>
    <w:p w:rsidR="00890333" w:rsidRPr="000420CA" w:rsidRDefault="00890333" w:rsidP="00520215">
      <w:pPr>
        <w:spacing w:before="240" w:after="120"/>
        <w:jc w:val="both"/>
        <w:rPr>
          <w:rFonts w:ascii="Times New Roman" w:hAnsi="Times New Roman" w:cs="Times New Roman"/>
          <w:sz w:val="24"/>
          <w:szCs w:val="24"/>
        </w:rPr>
      </w:pPr>
      <w:r>
        <w:rPr>
          <w:rFonts w:ascii="Times New Roman" w:hAnsi="Times New Roman" w:cs="Times New Roman"/>
          <w:iCs/>
          <w:sz w:val="24"/>
          <w:szCs w:val="24"/>
          <w:shd w:val="clear" w:color="auto" w:fill="FFFFFF"/>
        </w:rPr>
        <w:t>Bhandari, B. 1992. The current status of wetlands in Nepal. Country report presented at the Asian wetland Symposium, 14-20 October 1990, organized by Ramsar center Japan at Otsu/Kushiro, Japan.</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Castanares, M.A.A.G. 1990.</w:t>
      </w:r>
      <w:r w:rsidRPr="00B20D98">
        <w:rPr>
          <w:rFonts w:ascii="Times New Roman" w:hAnsi="Times New Roman" w:cs="Times New Roman"/>
          <w:sz w:val="24"/>
          <w:szCs w:val="24"/>
        </w:rPr>
        <w:t xml:space="preserve"> A comparison </w:t>
      </w:r>
      <w:r>
        <w:rPr>
          <w:rFonts w:ascii="Times New Roman" w:hAnsi="Times New Roman" w:cs="Times New Roman"/>
          <w:sz w:val="24"/>
          <w:szCs w:val="24"/>
        </w:rPr>
        <w:t>of the nutritive value of Azolla and Duckweed for Nile Tilapia. Dissertation degree in science, Asian institute of Technology, Bankok, Thailand.</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Chowdhury K, Banu L.A., Khan S. and Latif A. 2007. Studies on the fatty acid composition of edible oil, Bangladesh J. Scie. Industr. Res 42 (3):311-316.</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Declercq, D.R. 2006. Quality of Western Canadian flaxseed, Canadian Grain Commission. www.graincanada.gc.ca. </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Devi N.S. and Devi W.V. 2011. Nutrient Analysis of Some Poultry Feedstuff Locally Available in Manipur, India, World J. Dairy Food Science 6 (2):136-139.</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DOFD, 2014/2015. Annual Progress Report, Kathmandu: Fisheries Development Directorate, Government of Nepal.</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Dhital, R.R. 1990. Supplementory feeding value of duckweed (Lemna sps), at varying stocking density of O. niloticus, Dissertation degree in science. Asian institute of technology,Bangkok, Thailand Dec. 1990.</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Diana, J.S. 1997. Feeding strategies. In: .Egna H.S. and Boyd C.E. (eds.) Dynamics of Pond culture. CRC press, USA. PP. 245-260.</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lastRenderedPageBreak/>
        <w:t>Diana, J. S., Lin, C.K. and Jaiyan, K. 1994 Supplimental feeding of Tilapia in fertilized ponds. World Aquaculture Society 25: 497-506.</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sz w:val="24"/>
          <w:szCs w:val="24"/>
        </w:rPr>
        <w:t xml:space="preserve">Diana, J. S., Lin, C. K.and Schneeberger, P.J., 1991. Relationship among nutrient input, water nutrient concentration, primary production and yield of </w:t>
      </w:r>
      <w:r w:rsidRPr="00B20D98">
        <w:rPr>
          <w:rFonts w:ascii="Times New Roman" w:hAnsi="Times New Roman" w:cs="Times New Roman"/>
          <w:sz w:val="24"/>
          <w:szCs w:val="24"/>
          <w:shd w:val="clear" w:color="auto" w:fill="FFFFFF"/>
        </w:rPr>
        <w:t>(</w:t>
      </w:r>
      <w:r w:rsidRPr="00B20D98">
        <w:rPr>
          <w:rFonts w:ascii="Times New Roman" w:hAnsi="Times New Roman" w:cs="Times New Roman"/>
          <w:i/>
          <w:iCs/>
          <w:sz w:val="24"/>
          <w:szCs w:val="24"/>
          <w:shd w:val="clear" w:color="auto" w:fill="FFFFFF"/>
        </w:rPr>
        <w:t>Oreochromis niloticus)</w:t>
      </w:r>
      <w:r>
        <w:rPr>
          <w:rFonts w:ascii="Times New Roman" w:hAnsi="Times New Roman" w:cs="Times New Roman"/>
          <w:iCs/>
          <w:sz w:val="24"/>
          <w:szCs w:val="24"/>
          <w:shd w:val="clear" w:color="auto" w:fill="FFFFFF"/>
        </w:rPr>
        <w:t xml:space="preserve"> in ponds. Aquaculture 92:323-341.</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Diana, J. S., Lin, C.K and Yi, Y. 1996. Timing of supplemental feeding for tilapia production, World Aquaculture society 27:410-419.</w:t>
      </w:r>
    </w:p>
    <w:p w:rsidR="00890333" w:rsidRDefault="00890333" w:rsidP="00520215">
      <w:pPr>
        <w:spacing w:before="240" w:after="120"/>
        <w:jc w:val="both"/>
        <w:rPr>
          <w:rFonts w:ascii="Times New Roman" w:hAnsi="Times New Roman" w:cs="Times New Roman"/>
          <w:sz w:val="24"/>
          <w:szCs w:val="24"/>
        </w:rPr>
      </w:pPr>
      <w:r w:rsidRPr="00DA3241">
        <w:rPr>
          <w:rFonts w:ascii="Times New Roman" w:hAnsi="Times New Roman" w:cs="Times New Roman"/>
          <w:sz w:val="24"/>
          <w:szCs w:val="24"/>
        </w:rPr>
        <w:t>El-</w:t>
      </w:r>
      <w:r>
        <w:rPr>
          <w:rFonts w:ascii="Times New Roman" w:hAnsi="Times New Roman" w:cs="Times New Roman"/>
          <w:sz w:val="24"/>
          <w:szCs w:val="24"/>
        </w:rPr>
        <w:t>Saidy, D.M.S. and Gaber M.M.A. 2001,</w:t>
      </w:r>
      <w:r w:rsidRPr="00DA3241">
        <w:rPr>
          <w:rFonts w:ascii="Times New Roman" w:hAnsi="Times New Roman" w:cs="Times New Roman"/>
          <w:sz w:val="24"/>
          <w:szCs w:val="24"/>
        </w:rPr>
        <w:t xml:space="preserve"> Linseed meat- its successful use as a partial and complete replacement for fish meal in practical diets for Nile tilapia </w:t>
      </w:r>
      <w:r w:rsidRPr="00052DB8">
        <w:rPr>
          <w:rFonts w:ascii="Times New Roman" w:hAnsi="Times New Roman" w:cs="Times New Roman"/>
          <w:i/>
          <w:sz w:val="24"/>
          <w:szCs w:val="24"/>
        </w:rPr>
        <w:t>Oreochromis niloticus</w:t>
      </w:r>
      <w:r w:rsidRPr="00DA3241">
        <w:rPr>
          <w:rFonts w:ascii="Times New Roman" w:hAnsi="Times New Roman" w:cs="Times New Roman"/>
          <w:sz w:val="24"/>
          <w:szCs w:val="24"/>
        </w:rPr>
        <w:t>. Pages 635-643 in proceeding of the Second International Conference on Animal Production and Health hi Semi-Arid Areas. Organized by Faculty of Environmental Agriculture Sciences, Suez Canal Universi</w:t>
      </w:r>
      <w:r>
        <w:rPr>
          <w:rFonts w:ascii="Times New Roman" w:hAnsi="Times New Roman" w:cs="Times New Roman"/>
          <w:sz w:val="24"/>
          <w:szCs w:val="24"/>
        </w:rPr>
        <w:t>ty, El-Arish-North Sinai, Egypt.</w:t>
      </w:r>
    </w:p>
    <w:p w:rsidR="00890333" w:rsidRDefault="00890333" w:rsidP="00520215">
      <w:pPr>
        <w:spacing w:before="240" w:after="120"/>
        <w:jc w:val="both"/>
        <w:rPr>
          <w:rFonts w:ascii="Times New Roman" w:hAnsi="Times New Roman" w:cs="Times New Roman"/>
          <w:sz w:val="24"/>
          <w:szCs w:val="24"/>
        </w:rPr>
      </w:pPr>
      <w:r w:rsidRPr="00DA3241">
        <w:rPr>
          <w:rFonts w:ascii="Times New Roman" w:hAnsi="Times New Roman" w:cs="Times New Roman"/>
          <w:sz w:val="24"/>
          <w:szCs w:val="24"/>
        </w:rPr>
        <w:t>El-</w:t>
      </w:r>
      <w:r>
        <w:rPr>
          <w:rFonts w:ascii="Times New Roman" w:hAnsi="Times New Roman" w:cs="Times New Roman"/>
          <w:sz w:val="24"/>
          <w:szCs w:val="24"/>
        </w:rPr>
        <w:t>Saidy, D.M.S. and Gaber M.M.A. 2002, complete replacement of fish meal by soybean with the dietary L-lysine supplementation in nile tilapia fingerlings. J. of the world aquacult. Soc., 33:297-306</w:t>
      </w:r>
    </w:p>
    <w:p w:rsidR="00890333" w:rsidRDefault="00890333" w:rsidP="00520215">
      <w:pPr>
        <w:spacing w:before="240" w:after="120"/>
        <w:jc w:val="both"/>
        <w:rPr>
          <w:rFonts w:ascii="Times New Roman" w:hAnsi="Times New Roman" w:cs="Times New Roman"/>
          <w:sz w:val="24"/>
          <w:szCs w:val="24"/>
        </w:rPr>
      </w:pPr>
      <w:r w:rsidRPr="00DA3241">
        <w:rPr>
          <w:rFonts w:ascii="Times New Roman" w:hAnsi="Times New Roman" w:cs="Times New Roman"/>
          <w:sz w:val="24"/>
          <w:szCs w:val="24"/>
        </w:rPr>
        <w:t>El-Saidy, D.M.S</w:t>
      </w:r>
      <w:r>
        <w:rPr>
          <w:rFonts w:ascii="Times New Roman" w:hAnsi="Times New Roman" w:cs="Times New Roman"/>
          <w:sz w:val="24"/>
          <w:szCs w:val="24"/>
        </w:rPr>
        <w:t xml:space="preserve">. and Gaber M.M A. 2003. Replacement of fish meal with a mixture of different plant protein sources in juvenile Nile tilapia, </w:t>
      </w:r>
      <w:r w:rsidRPr="00052DB8">
        <w:rPr>
          <w:rFonts w:ascii="Times New Roman" w:hAnsi="Times New Roman" w:cs="Times New Roman"/>
          <w:i/>
          <w:sz w:val="24"/>
          <w:szCs w:val="24"/>
        </w:rPr>
        <w:t>Oreochromis Niloticus</w:t>
      </w:r>
      <w:r>
        <w:rPr>
          <w:rFonts w:ascii="Times New Roman" w:hAnsi="Times New Roman" w:cs="Times New Roman"/>
          <w:sz w:val="24"/>
          <w:szCs w:val="24"/>
        </w:rPr>
        <w:t xml:space="preserve"> (L.) diets. Aquaculture Res., 34(13):1119-1127.</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Fitzsimmons, K. 2000. Future trends of Tilapia culture in the Americas. In: B.</w:t>
      </w:r>
      <w:r w:rsidR="00C272DC">
        <w:rPr>
          <w:rFonts w:ascii="Times New Roman" w:hAnsi="Times New Roman" w:cs="Times New Roman"/>
          <w:sz w:val="24"/>
          <w:szCs w:val="24"/>
        </w:rPr>
        <w:t>A. Costapierce and J.E. Rakocy eds.</w:t>
      </w:r>
      <w:r>
        <w:rPr>
          <w:rFonts w:ascii="Times New Roman" w:hAnsi="Times New Roman" w:cs="Times New Roman"/>
          <w:sz w:val="24"/>
          <w:szCs w:val="24"/>
        </w:rPr>
        <w:t>, Tilapia Aquaculture in the America 2: 252-264.</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FAO. 2014. The State of World Fisheries and Aquaculture. Food and Agriculture Organization. </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Francis G., Hariander P.S., Makker, H.P.S. and Klaus, B. 2001. Anti-nutritional factors present in plant derived alternate fish feed ingredients and their effect in fish aquaculture 197:197-227</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Gaber M.M.A., 2006. The effect of plant protein based diet supplemented with yucca on growth, digestibility and chemical composition of Nile tilapia fingerlings.</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Hanafy, M.A. 2006. Effect of replacement of soybean meal by linseed meal on growth performance and body composition of the nile tilapia (</w:t>
      </w:r>
      <w:r w:rsidRPr="00B20D98">
        <w:rPr>
          <w:rFonts w:ascii="Times New Roman" w:hAnsi="Times New Roman" w:cs="Times New Roman"/>
          <w:i/>
          <w:iCs/>
          <w:sz w:val="24"/>
          <w:szCs w:val="24"/>
          <w:shd w:val="clear" w:color="auto" w:fill="FFFFFF"/>
        </w:rPr>
        <w:t>Oreochromis niloticus)</w:t>
      </w:r>
      <w:r>
        <w:rPr>
          <w:rFonts w:ascii="Times New Roman" w:hAnsi="Times New Roman" w:cs="Times New Roman"/>
          <w:iCs/>
          <w:sz w:val="24"/>
          <w:szCs w:val="24"/>
          <w:shd w:val="clear" w:color="auto" w:fill="FFFFFF"/>
        </w:rPr>
        <w:t xml:space="preserve"> cultured in concrete ponds. Egypt. J. Aquat. Biol.and fish, vol.10, No.3:185-200, ISSN 1110-6131.</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Hossain, M.A. and Jauncey, K. 1989. </w:t>
      </w:r>
      <w:r w:rsidRPr="00DA3241">
        <w:rPr>
          <w:rFonts w:ascii="Times New Roman" w:hAnsi="Times New Roman" w:cs="Times New Roman"/>
          <w:sz w:val="24"/>
          <w:szCs w:val="24"/>
        </w:rPr>
        <w:t>Studies on the protein, Energy and Aminoacid digestibility of common car</w:t>
      </w:r>
      <w:r>
        <w:rPr>
          <w:rFonts w:ascii="Times New Roman" w:hAnsi="Times New Roman" w:cs="Times New Roman"/>
          <w:sz w:val="24"/>
          <w:szCs w:val="24"/>
        </w:rPr>
        <w:t>p (</w:t>
      </w:r>
      <w:r w:rsidRPr="00C67EEA">
        <w:rPr>
          <w:rFonts w:ascii="Times New Roman" w:hAnsi="Times New Roman" w:cs="Times New Roman"/>
          <w:i/>
          <w:sz w:val="24"/>
          <w:szCs w:val="24"/>
        </w:rPr>
        <w:t>Cyprinus carpio</w:t>
      </w:r>
      <w:r>
        <w:rPr>
          <w:rFonts w:ascii="Times New Roman" w:hAnsi="Times New Roman" w:cs="Times New Roman"/>
          <w:sz w:val="24"/>
          <w:szCs w:val="24"/>
        </w:rPr>
        <w:t xml:space="preserve"> L).Aquacult, 83:59</w:t>
      </w:r>
      <w:r w:rsidRPr="00DA3241">
        <w:rPr>
          <w:rFonts w:ascii="Times New Roman" w:hAnsi="Times New Roman" w:cs="Times New Roman"/>
          <w:sz w:val="24"/>
          <w:szCs w:val="24"/>
        </w:rPr>
        <w:t>-72.</w:t>
      </w:r>
    </w:p>
    <w:p w:rsidR="00890333" w:rsidRDefault="00890333" w:rsidP="00520215">
      <w:pPr>
        <w:spacing w:before="240" w:after="120"/>
        <w:jc w:val="both"/>
        <w:rPr>
          <w:rFonts w:ascii="Times New Roman" w:hAnsi="Times New Roman" w:cs="Times New Roman"/>
          <w:iCs/>
          <w:sz w:val="24"/>
          <w:szCs w:val="24"/>
          <w:shd w:val="clear" w:color="auto" w:fill="FFFFFF"/>
        </w:rPr>
      </w:pPr>
      <w:r w:rsidRPr="00AD22F1">
        <w:rPr>
          <w:rFonts w:ascii="Times New Roman" w:hAnsi="Times New Roman" w:cs="Times New Roman"/>
          <w:iCs/>
          <w:sz w:val="24"/>
          <w:szCs w:val="24"/>
          <w:shd w:val="clear" w:color="auto" w:fill="FFFFFF"/>
        </w:rPr>
        <w:lastRenderedPageBreak/>
        <w:t>Hossain, M. A., Hossain, A. A. and Sultana, N. 2005. Over-wintering growth of normal and monosex GIFT Tilapia, Oreochromis niloticus in Bangladesh fed on formulated diet. J. Aqua. Trop., 20(4): 291-306.</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Jauncey, K. 1982</w:t>
      </w:r>
      <w:r w:rsidRPr="00DA3241">
        <w:rPr>
          <w:rFonts w:ascii="Times New Roman" w:hAnsi="Times New Roman" w:cs="Times New Roman"/>
          <w:sz w:val="24"/>
          <w:szCs w:val="24"/>
        </w:rPr>
        <w:t>. Carp (</w:t>
      </w:r>
      <w:r w:rsidRPr="00690C63">
        <w:rPr>
          <w:rFonts w:ascii="Times New Roman" w:hAnsi="Times New Roman" w:cs="Times New Roman"/>
          <w:i/>
          <w:sz w:val="24"/>
          <w:szCs w:val="24"/>
        </w:rPr>
        <w:t>Cyprinus carpio</w:t>
      </w:r>
      <w:r>
        <w:rPr>
          <w:rFonts w:ascii="Times New Roman" w:hAnsi="Times New Roman" w:cs="Times New Roman"/>
          <w:sz w:val="24"/>
          <w:szCs w:val="24"/>
        </w:rPr>
        <w:t xml:space="preserve"> ) Nutrition - a review. In : </w:t>
      </w:r>
      <w:r w:rsidRPr="00DA3241">
        <w:rPr>
          <w:rFonts w:ascii="Times New Roman" w:hAnsi="Times New Roman" w:cs="Times New Roman"/>
          <w:sz w:val="24"/>
          <w:szCs w:val="24"/>
        </w:rPr>
        <w:t>Muir</w:t>
      </w:r>
      <w:r>
        <w:rPr>
          <w:rFonts w:ascii="Times New Roman" w:hAnsi="Times New Roman" w:cs="Times New Roman"/>
          <w:sz w:val="24"/>
          <w:szCs w:val="24"/>
        </w:rPr>
        <w:t>, J.F. and</w:t>
      </w:r>
      <w:r w:rsidRPr="00DA3241">
        <w:rPr>
          <w:rFonts w:ascii="Times New Roman" w:hAnsi="Times New Roman" w:cs="Times New Roman"/>
          <w:sz w:val="24"/>
          <w:szCs w:val="24"/>
        </w:rPr>
        <w:t xml:space="preserve"> Roberts</w:t>
      </w:r>
      <w:r>
        <w:rPr>
          <w:rFonts w:ascii="Times New Roman" w:hAnsi="Times New Roman" w:cs="Times New Roman"/>
          <w:sz w:val="24"/>
          <w:szCs w:val="24"/>
        </w:rPr>
        <w:t xml:space="preserve"> R.J.</w:t>
      </w:r>
      <w:r w:rsidR="00C272DC">
        <w:rPr>
          <w:rFonts w:ascii="Times New Roman" w:hAnsi="Times New Roman" w:cs="Times New Roman"/>
          <w:sz w:val="24"/>
          <w:szCs w:val="24"/>
        </w:rPr>
        <w:t xml:space="preserve"> </w:t>
      </w:r>
      <w:r w:rsidR="00083A5F">
        <w:rPr>
          <w:rFonts w:ascii="Times New Roman" w:hAnsi="Times New Roman" w:cs="Times New Roman"/>
          <w:sz w:val="24"/>
          <w:szCs w:val="24"/>
        </w:rPr>
        <w:t>(</w:t>
      </w:r>
      <w:r w:rsidR="00C272DC">
        <w:rPr>
          <w:rFonts w:ascii="Times New Roman" w:hAnsi="Times New Roman" w:cs="Times New Roman"/>
          <w:sz w:val="24"/>
          <w:szCs w:val="24"/>
        </w:rPr>
        <w:t>eds</w:t>
      </w:r>
      <w:r w:rsidR="00083A5F">
        <w:rPr>
          <w:rFonts w:ascii="Times New Roman" w:hAnsi="Times New Roman" w:cs="Times New Roman"/>
          <w:sz w:val="24"/>
          <w:szCs w:val="24"/>
        </w:rPr>
        <w:t>)</w:t>
      </w:r>
      <w:r w:rsidRPr="00DA3241">
        <w:rPr>
          <w:rFonts w:ascii="Times New Roman" w:hAnsi="Times New Roman" w:cs="Times New Roman"/>
          <w:sz w:val="24"/>
          <w:szCs w:val="24"/>
        </w:rPr>
        <w:t>, Recent Advances in Aquaculture. Croom Helm Ltd., London, pp 215-263.</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Khan S.</w:t>
      </w:r>
      <w:r w:rsidRPr="001D2FEB">
        <w:rPr>
          <w:rFonts w:ascii="Times New Roman" w:hAnsi="Times New Roman" w:cs="Times New Roman"/>
          <w:sz w:val="24"/>
          <w:szCs w:val="24"/>
        </w:rPr>
        <w:t>,</w:t>
      </w:r>
      <w:r>
        <w:rPr>
          <w:rFonts w:ascii="Times New Roman" w:hAnsi="Times New Roman" w:cs="Times New Roman"/>
          <w:sz w:val="24"/>
          <w:szCs w:val="24"/>
        </w:rPr>
        <w:t xml:space="preserve"> Hossain M. S. and </w:t>
      </w:r>
      <w:r w:rsidRPr="001D2FEB">
        <w:rPr>
          <w:rFonts w:ascii="Times New Roman" w:hAnsi="Times New Roman" w:cs="Times New Roman"/>
          <w:sz w:val="24"/>
          <w:szCs w:val="24"/>
        </w:rPr>
        <w:t>Hossain</w:t>
      </w:r>
      <w:r>
        <w:rPr>
          <w:rFonts w:ascii="Times New Roman" w:hAnsi="Times New Roman" w:cs="Times New Roman"/>
          <w:sz w:val="24"/>
          <w:szCs w:val="24"/>
        </w:rPr>
        <w:t xml:space="preserve">, M.M. 2008. </w:t>
      </w:r>
      <w:r w:rsidRPr="001D2FEB">
        <w:rPr>
          <w:rFonts w:ascii="Times New Roman" w:hAnsi="Times New Roman" w:cs="Times New Roman"/>
          <w:sz w:val="24"/>
          <w:szCs w:val="24"/>
        </w:rPr>
        <w:t>P</w:t>
      </w:r>
      <w:r>
        <w:rPr>
          <w:rFonts w:ascii="Times New Roman" w:hAnsi="Times New Roman" w:cs="Times New Roman"/>
          <w:sz w:val="24"/>
          <w:szCs w:val="24"/>
        </w:rPr>
        <w:t>roduction and Economics of Gift Strain of Nile Tilapia</w:t>
      </w:r>
      <w:r w:rsidRPr="001D2FEB">
        <w:rPr>
          <w:rFonts w:ascii="Times New Roman" w:hAnsi="Times New Roman" w:cs="Times New Roman"/>
          <w:sz w:val="24"/>
          <w:szCs w:val="24"/>
        </w:rPr>
        <w:t xml:space="preserve"> </w:t>
      </w:r>
      <w:r w:rsidRPr="00E50FDE">
        <w:rPr>
          <w:rFonts w:ascii="Times New Roman" w:hAnsi="Times New Roman" w:cs="Times New Roman"/>
          <w:i/>
          <w:sz w:val="24"/>
          <w:szCs w:val="24"/>
        </w:rPr>
        <w:t>(Oreochromis niloticus</w:t>
      </w:r>
      <w:r w:rsidRPr="001D2FEB">
        <w:rPr>
          <w:rFonts w:ascii="Times New Roman" w:hAnsi="Times New Roman" w:cs="Times New Roman"/>
          <w:sz w:val="24"/>
          <w:szCs w:val="24"/>
        </w:rPr>
        <w:t xml:space="preserve">) </w:t>
      </w:r>
      <w:r>
        <w:rPr>
          <w:rFonts w:ascii="Times New Roman" w:hAnsi="Times New Roman" w:cs="Times New Roman"/>
          <w:sz w:val="24"/>
          <w:szCs w:val="24"/>
        </w:rPr>
        <w:t xml:space="preserve">in small Seasonal ponds. </w:t>
      </w:r>
      <w:r w:rsidRPr="001D2FEB">
        <w:rPr>
          <w:rFonts w:ascii="Times New Roman" w:hAnsi="Times New Roman" w:cs="Times New Roman"/>
          <w:sz w:val="24"/>
          <w:szCs w:val="24"/>
        </w:rPr>
        <w:t>Progress. Agric. 19(1): 97-104</w:t>
      </w:r>
      <w:r>
        <w:rPr>
          <w:rFonts w:ascii="Times New Roman" w:hAnsi="Times New Roman" w:cs="Times New Roman"/>
          <w:sz w:val="24"/>
          <w:szCs w:val="24"/>
        </w:rPr>
        <w:t>.</w:t>
      </w:r>
    </w:p>
    <w:p w:rsidR="00083A5F" w:rsidRDefault="00083A5F"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Kohinoor, A.H.M., Modak, P.C. and Hussain</w:t>
      </w:r>
      <w:r w:rsidR="00D047EE">
        <w:rPr>
          <w:rFonts w:ascii="Times New Roman" w:hAnsi="Times New Roman" w:cs="Times New Roman"/>
          <w:sz w:val="24"/>
          <w:szCs w:val="24"/>
        </w:rPr>
        <w:t xml:space="preserve"> M.G. 1999. Growth and production performance of red tilapia and nile tilapia under low input culture system. Bangladesh J. fish Res., 3(1). 11-17.</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Latif, K. A., Alam, M.T.,Sayeed, M.A., Hussain, M.A., Sultana, K. and Hossain, M.A. 2008. Comparative study on the effects of low cost oil seed oil cakes and fish meal as dietary protein sources for </w:t>
      </w:r>
      <w:r w:rsidRPr="006B58B4">
        <w:rPr>
          <w:rFonts w:ascii="Times New Roman" w:hAnsi="Times New Roman" w:cs="Times New Roman"/>
          <w:i/>
          <w:iCs/>
          <w:sz w:val="24"/>
          <w:szCs w:val="24"/>
          <w:shd w:val="clear" w:color="auto" w:fill="FFFFFF"/>
        </w:rPr>
        <w:t>Labeo</w:t>
      </w:r>
      <w:r>
        <w:rPr>
          <w:rFonts w:ascii="Times New Roman" w:hAnsi="Times New Roman" w:cs="Times New Roman"/>
          <w:i/>
          <w:iCs/>
          <w:sz w:val="24"/>
          <w:szCs w:val="24"/>
          <w:shd w:val="clear" w:color="auto" w:fill="FFFFFF"/>
        </w:rPr>
        <w:t xml:space="preserve"> rohita (</w:t>
      </w:r>
      <w:r>
        <w:rPr>
          <w:rFonts w:ascii="Times New Roman" w:hAnsi="Times New Roman" w:cs="Times New Roman"/>
          <w:iCs/>
          <w:sz w:val="24"/>
          <w:szCs w:val="24"/>
          <w:shd w:val="clear" w:color="auto" w:fill="FFFFFF"/>
        </w:rPr>
        <w:t>Hamilton) fingerlings, Univ. J. Zool. Rajshahi Univ. Vol 27, PP.25-30.</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Liener L.E. 1980. Toxic constituent of plant food stuffs, second edition. Academic press, New York.</w:t>
      </w:r>
    </w:p>
    <w:p w:rsidR="00890333" w:rsidRPr="001A0479"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Macintosh, D.J and little D.C. 1995. Nile tilapia (</w:t>
      </w:r>
      <w:r w:rsidRPr="001A0479">
        <w:rPr>
          <w:rFonts w:ascii="Times New Roman" w:hAnsi="Times New Roman" w:cs="Times New Roman"/>
          <w:i/>
          <w:iCs/>
          <w:sz w:val="24"/>
          <w:szCs w:val="24"/>
          <w:shd w:val="clear" w:color="auto" w:fill="FFFFFF"/>
        </w:rPr>
        <w:t>O. Niloticus</w:t>
      </w:r>
      <w:r>
        <w:rPr>
          <w:rFonts w:ascii="Times New Roman" w:hAnsi="Times New Roman" w:cs="Times New Roman"/>
          <w:i/>
          <w:iCs/>
          <w:sz w:val="24"/>
          <w:szCs w:val="24"/>
          <w:shd w:val="clear" w:color="auto" w:fill="FFFFFF"/>
        </w:rPr>
        <w:t>)</w:t>
      </w:r>
      <w:r>
        <w:rPr>
          <w:rFonts w:ascii="Times New Roman" w:hAnsi="Times New Roman" w:cs="Times New Roman"/>
          <w:iCs/>
          <w:sz w:val="24"/>
          <w:szCs w:val="24"/>
          <w:shd w:val="clear" w:color="auto" w:fill="FFFFFF"/>
        </w:rPr>
        <w:t>. In: Bromage B.R. and Roberts R.J. eds. Brood stock management and egg and larval quality. Blackwell science publication, London. 227 p.</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Mandal J. K and Shrestha, M.K. 2001. Effect of feed supplementation on growth and production of Nile Tilapia in mixed sized culture system. J. Inst. Ag</w:t>
      </w:r>
      <w:r w:rsidR="003B07CC">
        <w:rPr>
          <w:rFonts w:ascii="Times New Roman" w:hAnsi="Times New Roman" w:cs="Times New Roman"/>
          <w:iCs/>
          <w:sz w:val="24"/>
          <w:szCs w:val="24"/>
          <w:shd w:val="clear" w:color="auto" w:fill="FFFFFF"/>
        </w:rPr>
        <w:t>r</w:t>
      </w:r>
      <w:r>
        <w:rPr>
          <w:rFonts w:ascii="Times New Roman" w:hAnsi="Times New Roman" w:cs="Times New Roman"/>
          <w:iCs/>
          <w:sz w:val="24"/>
          <w:szCs w:val="24"/>
          <w:shd w:val="clear" w:color="auto" w:fill="FFFFFF"/>
        </w:rPr>
        <w:t>ic.</w:t>
      </w:r>
      <w:r w:rsidR="003B07CC">
        <w:rPr>
          <w:rFonts w:ascii="Times New Roman" w:hAnsi="Times New Roman" w:cs="Times New Roman"/>
          <w:iCs/>
          <w:sz w:val="24"/>
          <w:szCs w:val="24"/>
          <w:shd w:val="clear" w:color="auto" w:fill="FFFFFF"/>
        </w:rPr>
        <w:t xml:space="preserve"> </w:t>
      </w:r>
      <w:r>
        <w:rPr>
          <w:rFonts w:ascii="Times New Roman" w:hAnsi="Times New Roman" w:cs="Times New Roman"/>
          <w:iCs/>
          <w:sz w:val="24"/>
          <w:szCs w:val="24"/>
          <w:shd w:val="clear" w:color="auto" w:fill="FFFFFF"/>
        </w:rPr>
        <w:t>Anim. Sci. Rampur, Chitwan, Nepal 21-22: 141-149.</w:t>
      </w:r>
    </w:p>
    <w:p w:rsidR="00890333" w:rsidRDefault="00890333" w:rsidP="00520215">
      <w:pPr>
        <w:spacing w:before="240" w:after="120"/>
        <w:jc w:val="both"/>
        <w:rPr>
          <w:rFonts w:ascii="Times New Roman" w:hAnsi="Times New Roman" w:cs="Times New Roman"/>
          <w:iCs/>
          <w:sz w:val="24"/>
          <w:szCs w:val="24"/>
          <w:shd w:val="clear" w:color="auto" w:fill="FFFFFF"/>
        </w:rPr>
      </w:pPr>
      <w:r w:rsidRPr="00A867A4">
        <w:rPr>
          <w:rFonts w:ascii="Times New Roman" w:hAnsi="Times New Roman" w:cs="Times New Roman"/>
          <w:iCs/>
          <w:sz w:val="24"/>
          <w:szCs w:val="24"/>
          <w:shd w:val="clear" w:color="auto" w:fill="FFFFFF"/>
        </w:rPr>
        <w:t>Makkar, H. P. S. 1993. Anti-nutritional factors in foods for livesto</w:t>
      </w:r>
      <w:r>
        <w:rPr>
          <w:rFonts w:ascii="Times New Roman" w:hAnsi="Times New Roman" w:cs="Times New Roman"/>
          <w:iCs/>
          <w:sz w:val="24"/>
          <w:szCs w:val="24"/>
          <w:shd w:val="clear" w:color="auto" w:fill="FFFFFF"/>
        </w:rPr>
        <w:t xml:space="preserve">ck. Pages 69-85 In: Gill, M., </w:t>
      </w:r>
      <w:r w:rsidRPr="00A867A4">
        <w:rPr>
          <w:rFonts w:ascii="Times New Roman" w:hAnsi="Times New Roman" w:cs="Times New Roman"/>
          <w:iCs/>
          <w:sz w:val="24"/>
          <w:szCs w:val="24"/>
          <w:shd w:val="clear" w:color="auto" w:fill="FFFFFF"/>
        </w:rPr>
        <w:t>Owen,</w:t>
      </w:r>
      <w:r>
        <w:rPr>
          <w:rFonts w:ascii="Times New Roman" w:hAnsi="Times New Roman" w:cs="Times New Roman"/>
          <w:iCs/>
          <w:sz w:val="24"/>
          <w:szCs w:val="24"/>
          <w:shd w:val="clear" w:color="auto" w:fill="FFFFFF"/>
        </w:rPr>
        <w:t xml:space="preserve"> E.,</w:t>
      </w:r>
      <w:r w:rsidRPr="00A867A4">
        <w:rPr>
          <w:rFonts w:ascii="Times New Roman" w:hAnsi="Times New Roman" w:cs="Times New Roman"/>
          <w:iCs/>
          <w:sz w:val="24"/>
          <w:szCs w:val="24"/>
          <w:shd w:val="clear" w:color="auto" w:fill="FFFFFF"/>
        </w:rPr>
        <w:t xml:space="preserve"> Pollot</w:t>
      </w:r>
      <w:r>
        <w:rPr>
          <w:rFonts w:ascii="Times New Roman" w:hAnsi="Times New Roman" w:cs="Times New Roman"/>
          <w:iCs/>
          <w:sz w:val="24"/>
          <w:szCs w:val="24"/>
          <w:shd w:val="clear" w:color="auto" w:fill="FFFFFF"/>
        </w:rPr>
        <w:t xml:space="preserve"> G.E and </w:t>
      </w:r>
      <w:r w:rsidRPr="00A867A4">
        <w:rPr>
          <w:rFonts w:ascii="Times New Roman" w:hAnsi="Times New Roman" w:cs="Times New Roman"/>
          <w:iCs/>
          <w:sz w:val="24"/>
          <w:szCs w:val="24"/>
          <w:shd w:val="clear" w:color="auto" w:fill="FFFFFF"/>
        </w:rPr>
        <w:t>Lawrence,</w:t>
      </w:r>
      <w:r>
        <w:rPr>
          <w:rFonts w:ascii="Times New Roman" w:hAnsi="Times New Roman" w:cs="Times New Roman"/>
          <w:iCs/>
          <w:sz w:val="24"/>
          <w:szCs w:val="24"/>
          <w:shd w:val="clear" w:color="auto" w:fill="FFFFFF"/>
        </w:rPr>
        <w:t>T.L.J</w:t>
      </w:r>
      <w:r w:rsidRPr="00A867A4">
        <w:rPr>
          <w:rFonts w:ascii="Times New Roman" w:hAnsi="Times New Roman" w:cs="Times New Roman"/>
          <w:iCs/>
          <w:sz w:val="24"/>
          <w:szCs w:val="24"/>
          <w:shd w:val="clear" w:color="auto" w:fill="FFFFFF"/>
        </w:rPr>
        <w:t>. Animal production in developing countries. Occasional publication No.16, British Society of Animal Production.</w:t>
      </w:r>
    </w:p>
    <w:p w:rsidR="00890333" w:rsidRPr="004A6D5C"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Mayombo, A.P., Baldwin, P., Wathelet, J.P., Marlier, M. and Istasse, L. 1997. Incorporation of rapeseed meal obtained by presence in a flattening ratio at the bull. I. ingestion, digestibility and rumen fermentation. Ann. Zootech, 46 (1). 57-70.</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Mishra, R. N. 2002. Africa catfish (</w:t>
      </w:r>
      <w:r w:rsidRPr="00835220">
        <w:rPr>
          <w:rFonts w:ascii="Times New Roman" w:hAnsi="Times New Roman" w:cs="Times New Roman"/>
          <w:i/>
          <w:iCs/>
          <w:sz w:val="24"/>
          <w:szCs w:val="24"/>
          <w:shd w:val="clear" w:color="auto" w:fill="FFFFFF"/>
        </w:rPr>
        <w:t>Clarias gariepinus</w:t>
      </w:r>
      <w:r>
        <w:rPr>
          <w:rFonts w:ascii="Times New Roman" w:hAnsi="Times New Roman" w:cs="Times New Roman"/>
          <w:iCs/>
          <w:sz w:val="24"/>
          <w:szCs w:val="24"/>
          <w:shd w:val="clear" w:color="auto" w:fill="FFFFFF"/>
        </w:rPr>
        <w:t>) as a predator for population control in mixed sex Nile tilapia (</w:t>
      </w:r>
      <w:r w:rsidRPr="00B20D98">
        <w:rPr>
          <w:rFonts w:ascii="Times New Roman" w:hAnsi="Times New Roman" w:cs="Times New Roman"/>
          <w:i/>
          <w:iCs/>
          <w:sz w:val="24"/>
          <w:szCs w:val="24"/>
          <w:shd w:val="clear" w:color="auto" w:fill="FFFFFF"/>
        </w:rPr>
        <w:t>Oreochromis niloticus)</w:t>
      </w:r>
      <w:r>
        <w:rPr>
          <w:rFonts w:ascii="Times New Roman" w:hAnsi="Times New Roman" w:cs="Times New Roman"/>
          <w:iCs/>
          <w:sz w:val="24"/>
          <w:szCs w:val="24"/>
          <w:shd w:val="clear" w:color="auto" w:fill="FFFFFF"/>
        </w:rPr>
        <w:t xml:space="preserve"> farming. Thesis, M.Sc.Ani. Sc. (Aquaculture), Institute of Agriculture and Animal Science, Rampur, Chitwan, Nepal, 93p. </w:t>
      </w:r>
    </w:p>
    <w:p w:rsidR="00890333" w:rsidRPr="00420B16"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Muir, A.D., Westcott N.D. 2003. Flax- The Genus </w:t>
      </w:r>
      <w:r w:rsidRPr="00420B16">
        <w:rPr>
          <w:rFonts w:ascii="Times New Roman" w:hAnsi="Times New Roman" w:cs="Times New Roman"/>
          <w:i/>
          <w:iCs/>
          <w:sz w:val="24"/>
          <w:szCs w:val="24"/>
          <w:shd w:val="clear" w:color="auto" w:fill="FFFFFF"/>
        </w:rPr>
        <w:t>Linum</w:t>
      </w:r>
      <w:r>
        <w:rPr>
          <w:rFonts w:ascii="Times New Roman" w:hAnsi="Times New Roman" w:cs="Times New Roman"/>
          <w:iCs/>
          <w:sz w:val="24"/>
          <w:szCs w:val="24"/>
          <w:shd w:val="clear" w:color="auto" w:fill="FFFFFF"/>
        </w:rPr>
        <w:t>. Taylor and Fracis.</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lastRenderedPageBreak/>
        <w:t xml:space="preserve">Mukhopadhyay, N., Ray, A. K., 2001. Effect of amino acid supplementation on the nutritive quality of fermented linseed meal protein in the diets for Rohu, </w:t>
      </w:r>
      <w:r w:rsidRPr="0094083C">
        <w:rPr>
          <w:rFonts w:ascii="Times New Roman" w:hAnsi="Times New Roman" w:cs="Times New Roman"/>
          <w:i/>
          <w:iCs/>
          <w:sz w:val="24"/>
          <w:szCs w:val="24"/>
          <w:shd w:val="clear" w:color="auto" w:fill="FFFFFF"/>
        </w:rPr>
        <w:t xml:space="preserve">Labeo rohita </w:t>
      </w:r>
      <w:r>
        <w:rPr>
          <w:rFonts w:ascii="Times New Roman" w:hAnsi="Times New Roman" w:cs="Times New Roman"/>
          <w:iCs/>
          <w:sz w:val="24"/>
          <w:szCs w:val="24"/>
          <w:shd w:val="clear" w:color="auto" w:fill="FFFFFF"/>
        </w:rPr>
        <w:t>fingerlings. J. Appl. Ichthyol. 17(5):220-226.</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Naca, 1949. Integrated fish farming in China, NACA technical manual 7, A World food day publication of the network of Aquaculture centre in Asia and pacific, Bangkok, Thailand, 278p.</w:t>
      </w:r>
    </w:p>
    <w:p w:rsidR="009711AB" w:rsidRDefault="009711AB"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NARC, 1989. Annual Report 1988/89 HMG, Ministry of Agriculture, Lalitpur, Nepal, 244-55p.</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Newkirk, R. 2008. Flax feed industry guide. Flax Canada 2015, Winnipeg, Manitoba-24p.</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Ng, W.K. and Wee, K.L. 1989</w:t>
      </w:r>
      <w:r w:rsidRPr="00BA7C5C">
        <w:rPr>
          <w:rFonts w:ascii="Times New Roman" w:hAnsi="Times New Roman" w:cs="Times New Roman"/>
          <w:iCs/>
          <w:sz w:val="24"/>
          <w:szCs w:val="24"/>
          <w:shd w:val="clear" w:color="auto" w:fill="FFFFFF"/>
        </w:rPr>
        <w:t>. The nutritive value of cassava leaf meal in pelleted feed for Nile tilapia. Aquacult. P3:45-58.</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NRC (National research council), 1993. Nutrient requirement of warm water fishes and shell fishes, revised edition. National academy press. Washington D.C., USA.</w:t>
      </w:r>
    </w:p>
    <w:p w:rsidR="004C6645" w:rsidRDefault="004C6645"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Pandit, N.P., Shrestha, M.K, Yi, Y., Diana, J.S. 2004. Polyculture of </w:t>
      </w:r>
      <w:r w:rsidR="00E8558C">
        <w:rPr>
          <w:rFonts w:ascii="Times New Roman" w:hAnsi="Times New Roman" w:cs="Times New Roman"/>
          <w:iCs/>
          <w:sz w:val="24"/>
          <w:szCs w:val="24"/>
          <w:shd w:val="clear" w:color="auto" w:fill="FFFFFF"/>
        </w:rPr>
        <w:t xml:space="preserve">Grass carp and Nile tilapia with Napier grass as the sole nutrient input in the </w:t>
      </w:r>
      <w:r w:rsidR="00C272DC">
        <w:rPr>
          <w:rFonts w:ascii="Times New Roman" w:hAnsi="Times New Roman" w:cs="Times New Roman"/>
          <w:iCs/>
          <w:sz w:val="24"/>
          <w:szCs w:val="24"/>
          <w:shd w:val="clear" w:color="auto" w:fill="FFFFFF"/>
        </w:rPr>
        <w:t>subtropical climate of Nepal. In: Boliver, R., Mair G. and Fitzsimmon K. eds</w:t>
      </w:r>
      <w:r w:rsidR="00083A5F">
        <w:rPr>
          <w:rFonts w:ascii="Times New Roman" w:hAnsi="Times New Roman" w:cs="Times New Roman"/>
          <w:iCs/>
          <w:sz w:val="24"/>
          <w:szCs w:val="24"/>
          <w:shd w:val="clear" w:color="auto" w:fill="FFFFFF"/>
        </w:rPr>
        <w:t>. New dimension in farmed tilapia Vol. II, Proceeding from sixth international symposium on tilapia and Aquaculture, Sept., 12-16, 2004, Manila phillipines, 558-573.</w:t>
      </w:r>
      <w:r>
        <w:rPr>
          <w:rFonts w:ascii="Times New Roman" w:hAnsi="Times New Roman" w:cs="Times New Roman"/>
          <w:iCs/>
          <w:sz w:val="24"/>
          <w:szCs w:val="24"/>
          <w:shd w:val="clear" w:color="auto" w:fill="FFFFFF"/>
        </w:rPr>
        <w:t xml:space="preserve"> </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Panth, M.B. 1993. Aquafeeds and feeding strategies in Nepal. In: New, M.B., Tacon, A.G.J. and Csavas, I., eds. Farm made Aqua feeds. Proceeding of FAO/ AADCP Regional Expert Cunsultation on Farm made aquafeeds, 14-18 December 1992, Bangkok, Thailand, FAO-RAPA/AADCP Bangkok, Thailand, p 297-316.</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Pillay, T.V.R. 1999. Aquaculture principles and practices</w:t>
      </w:r>
      <w:r w:rsidR="004C6645">
        <w:rPr>
          <w:rFonts w:ascii="Times New Roman" w:hAnsi="Times New Roman" w:cs="Times New Roman"/>
          <w:iCs/>
          <w:sz w:val="24"/>
          <w:szCs w:val="24"/>
          <w:shd w:val="clear" w:color="auto" w:fill="FFFFFF"/>
        </w:rPr>
        <w:t>, Fishing Book news. 57p.</w:t>
      </w:r>
      <w:r>
        <w:rPr>
          <w:rFonts w:ascii="Times New Roman" w:hAnsi="Times New Roman" w:cs="Times New Roman"/>
          <w:iCs/>
          <w:sz w:val="24"/>
          <w:szCs w:val="24"/>
          <w:shd w:val="clear" w:color="auto" w:fill="FFFFFF"/>
        </w:rPr>
        <w:t xml:space="preserve"> </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Popma, T.J. and </w:t>
      </w:r>
      <w:r w:rsidRPr="00945DA1">
        <w:rPr>
          <w:rFonts w:ascii="Times New Roman" w:hAnsi="Times New Roman" w:cs="Times New Roman"/>
          <w:sz w:val="24"/>
          <w:szCs w:val="24"/>
        </w:rPr>
        <w:t>Lovshin</w:t>
      </w:r>
      <w:r>
        <w:rPr>
          <w:rFonts w:ascii="Times New Roman" w:hAnsi="Times New Roman" w:cs="Times New Roman"/>
          <w:sz w:val="24"/>
          <w:szCs w:val="24"/>
        </w:rPr>
        <w:t xml:space="preserve"> L.L.</w:t>
      </w:r>
      <w:r w:rsidRPr="00945DA1">
        <w:rPr>
          <w:rFonts w:ascii="Times New Roman" w:hAnsi="Times New Roman" w:cs="Times New Roman"/>
          <w:sz w:val="24"/>
          <w:szCs w:val="24"/>
        </w:rPr>
        <w:t xml:space="preserve"> 1996. Worldwide prospects for commercial production of Tilapia. Research and Development Series No. 41, International Center for Aquaculture and Aquatic Environments, Department of Fisheries and Allied aquacultures Auburn University, Alabama 36849.</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Popma, T. 2005. Farming tilapia: Life history and Biology. Southern Regional Agricultural Centre and Texas aquaculture extension service.</w:t>
      </w:r>
    </w:p>
    <w:p w:rsidR="00F2296B" w:rsidRDefault="00F2296B" w:rsidP="00F2296B">
      <w:pPr>
        <w:spacing w:before="240" w:after="120"/>
        <w:jc w:val="both"/>
        <w:rPr>
          <w:rFonts w:ascii="Times New Roman" w:hAnsi="Times New Roman" w:cs="Times New Roman"/>
          <w:sz w:val="24"/>
          <w:szCs w:val="24"/>
        </w:rPr>
      </w:pPr>
      <w:r w:rsidRPr="003F48A7">
        <w:rPr>
          <w:rFonts w:ascii="Times New Roman" w:hAnsi="Times New Roman" w:cs="Times New Roman"/>
          <w:sz w:val="24"/>
          <w:szCs w:val="24"/>
        </w:rPr>
        <w:t>Pulli</w:t>
      </w:r>
      <w:r>
        <w:rPr>
          <w:rFonts w:ascii="Times New Roman" w:hAnsi="Times New Roman" w:cs="Times New Roman"/>
          <w:sz w:val="24"/>
          <w:szCs w:val="24"/>
        </w:rPr>
        <w:t xml:space="preserve">n, R.S.V. and Maclean J.L. 1992, </w:t>
      </w:r>
      <w:r w:rsidRPr="003F48A7">
        <w:rPr>
          <w:rFonts w:ascii="Times New Roman" w:hAnsi="Times New Roman" w:cs="Times New Roman"/>
          <w:sz w:val="24"/>
          <w:szCs w:val="24"/>
        </w:rPr>
        <w:t>Analysis of research for the development of tilapia farming an interdisciplinary approach is lacking. Netherlands Journal of Zoology 42(2-3): 512-522.</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lastRenderedPageBreak/>
        <w:t>Sauvant, D., Perez, J.M., Tran G., 2004. INRA AFZ Tables of composition and nutritional value of raw materials for livestock: 2</w:t>
      </w:r>
      <w:r w:rsidRPr="00A7345D">
        <w:rPr>
          <w:rFonts w:ascii="Times New Roman" w:hAnsi="Times New Roman" w:cs="Times New Roman"/>
          <w:sz w:val="24"/>
          <w:szCs w:val="24"/>
          <w:vertAlign w:val="superscript"/>
        </w:rPr>
        <w:t>nd</w:t>
      </w:r>
      <w:r>
        <w:rPr>
          <w:rFonts w:ascii="Times New Roman" w:hAnsi="Times New Roman" w:cs="Times New Roman"/>
          <w:sz w:val="24"/>
          <w:szCs w:val="24"/>
        </w:rPr>
        <w:t xml:space="preserve"> edition ISBN 2738011586, 306 p.</w:t>
      </w:r>
    </w:p>
    <w:p w:rsidR="00890333" w:rsidRPr="00C67EEA" w:rsidRDefault="00890333" w:rsidP="00520215">
      <w:pPr>
        <w:spacing w:before="240" w:after="120"/>
        <w:jc w:val="both"/>
        <w:rPr>
          <w:rFonts w:ascii="Times New Roman" w:hAnsi="Times New Roman" w:cs="Times New Roman"/>
          <w:b/>
          <w:sz w:val="24"/>
          <w:szCs w:val="24"/>
        </w:rPr>
      </w:pPr>
      <w:r>
        <w:rPr>
          <w:rFonts w:ascii="Times New Roman" w:hAnsi="Times New Roman" w:cs="Times New Roman"/>
          <w:sz w:val="24"/>
          <w:szCs w:val="24"/>
        </w:rPr>
        <w:t>Shrestha, M.K. 2004. Nile tilapia (</w:t>
      </w:r>
      <w:r w:rsidRPr="00E23C2C">
        <w:rPr>
          <w:rFonts w:ascii="Times New Roman" w:hAnsi="Times New Roman" w:cs="Times New Roman"/>
          <w:i/>
          <w:sz w:val="24"/>
          <w:szCs w:val="24"/>
        </w:rPr>
        <w:t>O. Niloticus</w:t>
      </w:r>
      <w:r>
        <w:rPr>
          <w:rFonts w:ascii="Times New Roman" w:hAnsi="Times New Roman" w:cs="Times New Roman"/>
          <w:i/>
          <w:sz w:val="24"/>
          <w:szCs w:val="24"/>
        </w:rPr>
        <w:t>)</w:t>
      </w:r>
      <w:r>
        <w:rPr>
          <w:rFonts w:ascii="Times New Roman" w:hAnsi="Times New Roman" w:cs="Times New Roman"/>
          <w:sz w:val="24"/>
          <w:szCs w:val="24"/>
        </w:rPr>
        <w:t xml:space="preserve"> culture in Nepal. Abstract, Fourth National conference on Science and Technology, March 23-26, 2004 RONAST, SSA-F-4.56p.</w:t>
      </w:r>
    </w:p>
    <w:p w:rsidR="00890333" w:rsidRDefault="00890333" w:rsidP="00520215">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Rajbanshi, K.G. 2005. Review on current taxonomic Status and Diversity of fishes in Nepal. Occasional paper No. 10. Royal Nepal Academy of Science and Technology (RONAST), 41p.</w:t>
      </w:r>
    </w:p>
    <w:p w:rsidR="009711AB" w:rsidRDefault="009711AB" w:rsidP="00520215">
      <w:pPr>
        <w:spacing w:before="240" w:after="120"/>
        <w:jc w:val="both"/>
        <w:rPr>
          <w:rFonts w:ascii="Times New Roman" w:hAnsi="Times New Roman" w:cs="Times New Roman"/>
          <w:sz w:val="24"/>
          <w:szCs w:val="24"/>
        </w:rPr>
      </w:pPr>
      <w:r>
        <w:rPr>
          <w:rFonts w:ascii="Times New Roman" w:hAnsi="Times New Roman" w:cs="Times New Roman"/>
          <w:iCs/>
          <w:sz w:val="24"/>
          <w:szCs w:val="24"/>
          <w:shd w:val="clear" w:color="auto" w:fill="FFFFFF"/>
        </w:rPr>
        <w:t>Rajbanshi, K.G. 2012. Biodiversity and distribution of Freshwater fishes of Central/Nepal Himalayan region.</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Santosh, E. V. 1987, Direct and indirect nutr</w:t>
      </w:r>
      <w:r w:rsidR="00797C3E">
        <w:rPr>
          <w:rFonts w:ascii="Times New Roman" w:hAnsi="Times New Roman" w:cs="Times New Roman"/>
          <w:sz w:val="24"/>
          <w:szCs w:val="24"/>
        </w:rPr>
        <w:t xml:space="preserve">itional values of the Duckweed </w:t>
      </w:r>
      <w:r>
        <w:rPr>
          <w:rFonts w:ascii="Times New Roman" w:hAnsi="Times New Roman" w:cs="Times New Roman"/>
          <w:sz w:val="24"/>
          <w:szCs w:val="24"/>
        </w:rPr>
        <w:t>(Lemna) as feed for Nile tilapia AIT Thesis No. AE. 87-37.</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Shrestha, T.K. 1995. Fish catching in the Himalayan waters of Nepal. Shrestha B., Kathmandu, Nepal. 247 pp.</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Shrestha, J. 1994. Fishes, Fishing implements and Methods of Nepal. Smt, Gupta M.D., Lalitpur colony, Lwasker (Gwalior), India: 144. </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Slominski, B.A.,</w:t>
      </w:r>
      <w:r w:rsidRPr="006016F5">
        <w:rPr>
          <w:rFonts w:ascii="Times New Roman" w:hAnsi="Times New Roman" w:cs="Times New Roman"/>
          <w:sz w:val="24"/>
          <w:szCs w:val="24"/>
        </w:rPr>
        <w:t xml:space="preserve"> Kienzle</w:t>
      </w:r>
      <w:r>
        <w:rPr>
          <w:rFonts w:ascii="Times New Roman" w:hAnsi="Times New Roman" w:cs="Times New Roman"/>
          <w:sz w:val="24"/>
          <w:szCs w:val="24"/>
        </w:rPr>
        <w:t>, H.D., Jieng, P., Campbell. L.D.,</w:t>
      </w:r>
      <w:r w:rsidRPr="006016F5">
        <w:rPr>
          <w:rFonts w:ascii="Times New Roman" w:hAnsi="Times New Roman" w:cs="Times New Roman"/>
          <w:sz w:val="24"/>
          <w:szCs w:val="24"/>
        </w:rPr>
        <w:t>Pickard</w:t>
      </w:r>
      <w:r>
        <w:rPr>
          <w:rFonts w:ascii="Times New Roman" w:hAnsi="Times New Roman" w:cs="Times New Roman"/>
          <w:sz w:val="24"/>
          <w:szCs w:val="24"/>
        </w:rPr>
        <w:t xml:space="preserve"> M.</w:t>
      </w:r>
      <w:r w:rsidRPr="006016F5">
        <w:rPr>
          <w:rFonts w:ascii="Times New Roman" w:hAnsi="Times New Roman" w:cs="Times New Roman"/>
          <w:sz w:val="24"/>
          <w:szCs w:val="24"/>
        </w:rPr>
        <w:t xml:space="preserve"> </w:t>
      </w:r>
      <w:r>
        <w:rPr>
          <w:rFonts w:ascii="Times New Roman" w:hAnsi="Times New Roman" w:cs="Times New Roman"/>
          <w:sz w:val="24"/>
          <w:szCs w:val="24"/>
        </w:rPr>
        <w:t>and</w:t>
      </w:r>
      <w:r w:rsidRPr="006016F5">
        <w:rPr>
          <w:rFonts w:ascii="Times New Roman" w:hAnsi="Times New Roman" w:cs="Times New Roman"/>
          <w:sz w:val="24"/>
          <w:szCs w:val="24"/>
        </w:rPr>
        <w:t xml:space="preserve"> </w:t>
      </w:r>
      <w:r>
        <w:rPr>
          <w:rFonts w:ascii="Times New Roman" w:hAnsi="Times New Roman" w:cs="Times New Roman"/>
          <w:sz w:val="24"/>
          <w:szCs w:val="24"/>
        </w:rPr>
        <w:t>Rakow, G. 1999</w:t>
      </w:r>
      <w:r w:rsidRPr="006016F5">
        <w:rPr>
          <w:rFonts w:ascii="Times New Roman" w:hAnsi="Times New Roman" w:cs="Times New Roman"/>
          <w:sz w:val="24"/>
          <w:szCs w:val="24"/>
        </w:rPr>
        <w:t>. Chemical composition and nutritive value of canola-quality Sinapis Alba mustared. In</w:t>
      </w:r>
      <w:r w:rsidR="00C272DC">
        <w:rPr>
          <w:rFonts w:ascii="Times New Roman" w:hAnsi="Times New Roman" w:cs="Times New Roman"/>
          <w:sz w:val="24"/>
          <w:szCs w:val="24"/>
        </w:rPr>
        <w:t>:</w:t>
      </w:r>
      <w:r w:rsidRPr="006016F5">
        <w:rPr>
          <w:rFonts w:ascii="Times New Roman" w:hAnsi="Times New Roman" w:cs="Times New Roman"/>
          <w:sz w:val="24"/>
          <w:szCs w:val="24"/>
        </w:rPr>
        <w:t xml:space="preserve"> Proceedings of the 10 International Rapeseed Congress Canberra. Australia, pp. 416-421</w:t>
      </w:r>
      <w:r>
        <w:rPr>
          <w:rFonts w:ascii="Times New Roman" w:hAnsi="Times New Roman" w:cs="Times New Roman"/>
          <w:sz w:val="24"/>
          <w:szCs w:val="24"/>
        </w:rPr>
        <w:t>.</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Soltan, M.A. 2005. Partial and Total replacement of soybean meal by raw and heat treated linseed meal in Tilapia diet, Egyptian J. of nutrition and feeds 8 (1).special Issue 1091-1109.</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Soltan, M.A, Hanafy,M.A., Wafa, M.I.A. 2008. Effect of replacing fish meal by a mixture of different plant protein sources in Nile tilapia </w:t>
      </w:r>
      <w:r w:rsidRPr="00E50FDE">
        <w:rPr>
          <w:rFonts w:ascii="Times New Roman" w:hAnsi="Times New Roman" w:cs="Times New Roman"/>
          <w:i/>
          <w:sz w:val="24"/>
          <w:szCs w:val="24"/>
        </w:rPr>
        <w:t>(Oreochromis niloticus</w:t>
      </w:r>
      <w:r>
        <w:rPr>
          <w:rFonts w:ascii="Times New Roman" w:hAnsi="Times New Roman" w:cs="Times New Roman"/>
          <w:i/>
          <w:sz w:val="24"/>
          <w:szCs w:val="24"/>
        </w:rPr>
        <w:t xml:space="preserve">. </w:t>
      </w:r>
      <w:r>
        <w:rPr>
          <w:rFonts w:ascii="Times New Roman" w:hAnsi="Times New Roman" w:cs="Times New Roman"/>
          <w:sz w:val="24"/>
          <w:szCs w:val="24"/>
        </w:rPr>
        <w:t>L.</w:t>
      </w:r>
      <w:r>
        <w:rPr>
          <w:rFonts w:ascii="Times New Roman" w:hAnsi="Times New Roman" w:cs="Times New Roman"/>
          <w:i/>
          <w:sz w:val="24"/>
          <w:szCs w:val="24"/>
        </w:rPr>
        <w:t>)</w:t>
      </w:r>
      <w:r>
        <w:rPr>
          <w:rFonts w:ascii="Times New Roman" w:hAnsi="Times New Roman" w:cs="Times New Roman"/>
          <w:sz w:val="24"/>
          <w:szCs w:val="24"/>
        </w:rPr>
        <w:t xml:space="preserve"> diets, Global veterineria 2(4):157-164, ISSN 1992-6197.</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 xml:space="preserve">Swar, D.B. and </w:t>
      </w:r>
      <w:r w:rsidRPr="003F48A7">
        <w:rPr>
          <w:rFonts w:ascii="Times New Roman" w:hAnsi="Times New Roman" w:cs="Times New Roman"/>
          <w:sz w:val="24"/>
          <w:szCs w:val="24"/>
        </w:rPr>
        <w:t>Gurung</w:t>
      </w:r>
      <w:r>
        <w:rPr>
          <w:rFonts w:ascii="Times New Roman" w:hAnsi="Times New Roman" w:cs="Times New Roman"/>
          <w:sz w:val="24"/>
          <w:szCs w:val="24"/>
        </w:rPr>
        <w:t>, T.B.</w:t>
      </w:r>
      <w:r w:rsidRPr="003F48A7">
        <w:rPr>
          <w:rFonts w:ascii="Times New Roman" w:hAnsi="Times New Roman" w:cs="Times New Roman"/>
          <w:sz w:val="24"/>
          <w:szCs w:val="24"/>
        </w:rPr>
        <w:t xml:space="preserve"> 1988. Introduction a</w:t>
      </w:r>
      <w:r>
        <w:rPr>
          <w:rFonts w:ascii="Times New Roman" w:hAnsi="Times New Roman" w:cs="Times New Roman"/>
          <w:sz w:val="24"/>
          <w:szCs w:val="24"/>
        </w:rPr>
        <w:t xml:space="preserve">nd Cage Culture of Exotic carp </w:t>
      </w:r>
      <w:r w:rsidRPr="003F48A7">
        <w:rPr>
          <w:rFonts w:ascii="Times New Roman" w:hAnsi="Times New Roman" w:cs="Times New Roman"/>
          <w:sz w:val="24"/>
          <w:szCs w:val="24"/>
        </w:rPr>
        <w:t>and their impact on fish harvested in lake Begnas, Nepal. Hydrobiologia 166: 277-283.</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Teichert- Coddington, G.R., Popma, T.J and Lovshin L.L. 1997. Attributes of tropical pond cultured fi</w:t>
      </w:r>
      <w:r w:rsidR="00C272DC">
        <w:rPr>
          <w:rFonts w:ascii="Times New Roman" w:hAnsi="Times New Roman" w:cs="Times New Roman"/>
          <w:sz w:val="24"/>
          <w:szCs w:val="24"/>
        </w:rPr>
        <w:t>sh. In: Egna H.S and Boyd C.E. (eds).</w:t>
      </w:r>
      <w:r>
        <w:rPr>
          <w:rFonts w:ascii="Times New Roman" w:hAnsi="Times New Roman" w:cs="Times New Roman"/>
          <w:sz w:val="24"/>
          <w:szCs w:val="24"/>
        </w:rPr>
        <w:t xml:space="preserve"> Dynamics of pond aquaculture CRS press, Boca Raton, New York, Pp. 183-198.</w:t>
      </w:r>
    </w:p>
    <w:p w:rsidR="00083A5F" w:rsidRDefault="00083A5F" w:rsidP="00083A5F">
      <w:pPr>
        <w:spacing w:before="240" w:after="120"/>
        <w:jc w:val="both"/>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Tiffany, H., Mohammad, Q., Christina, G., Elliot, B. and Ahmed, M., 2015. J. Bioengineering and bioscience 3(5):83-89.</w:t>
      </w:r>
    </w:p>
    <w:p w:rsidR="00890333" w:rsidRDefault="00890333" w:rsidP="00520215">
      <w:pPr>
        <w:spacing w:before="240" w:after="120"/>
        <w:jc w:val="both"/>
        <w:rPr>
          <w:rFonts w:ascii="Times New Roman" w:hAnsi="Times New Roman" w:cs="Times New Roman"/>
          <w:sz w:val="24"/>
          <w:szCs w:val="24"/>
        </w:rPr>
      </w:pPr>
      <w:r>
        <w:rPr>
          <w:rFonts w:ascii="Times New Roman" w:hAnsi="Times New Roman" w:cs="Times New Roman"/>
          <w:sz w:val="24"/>
          <w:szCs w:val="24"/>
        </w:rPr>
        <w:t>Turker, H., Eversole, A.G. and Brune D.E. 2003.Comparative study of Nile tilapia and Silver carp filtration rates in partitioned aquaculture system of phytoplankton Aquaculture 220:449-457.</w:t>
      </w:r>
    </w:p>
    <w:p w:rsidR="009169FA" w:rsidRDefault="009169FA" w:rsidP="009169FA">
      <w:pPr>
        <w:jc w:val="center"/>
        <w:rPr>
          <w:rFonts w:ascii="Times New Roman" w:hAnsi="Times New Roman" w:cs="Times New Roman"/>
          <w:b/>
          <w:sz w:val="24"/>
          <w:szCs w:val="24"/>
        </w:rPr>
      </w:pPr>
      <w:r>
        <w:rPr>
          <w:rFonts w:ascii="Times New Roman" w:hAnsi="Times New Roman" w:cs="Times New Roman"/>
          <w:b/>
          <w:sz w:val="24"/>
          <w:szCs w:val="24"/>
        </w:rPr>
        <w:lastRenderedPageBreak/>
        <w:t>Appendices</w:t>
      </w:r>
    </w:p>
    <w:p w:rsidR="009169FA" w:rsidRDefault="009169FA" w:rsidP="009169FA">
      <w:pPr>
        <w:jc w:val="center"/>
        <w:rPr>
          <w:rFonts w:ascii="Times New Roman" w:hAnsi="Times New Roman" w:cs="Times New Roman"/>
          <w:sz w:val="24"/>
          <w:szCs w:val="24"/>
        </w:rPr>
      </w:pPr>
      <w:r>
        <w:rPr>
          <w:rFonts w:ascii="Times New Roman" w:hAnsi="Times New Roman" w:cs="Times New Roman"/>
          <w:sz w:val="24"/>
          <w:szCs w:val="24"/>
        </w:rPr>
        <w:t>Appendix-1: Data of weight (all measures in gram) in three different treatments</w:t>
      </w:r>
    </w:p>
    <w:p w:rsidR="009169FA" w:rsidRDefault="009169FA" w:rsidP="009169FA">
      <w:pPr>
        <w:jc w:val="center"/>
        <w:rPr>
          <w:rFonts w:ascii="Times New Roman" w:hAnsi="Times New Roman" w:cs="Times New Roman"/>
          <w:sz w:val="24"/>
          <w:szCs w:val="24"/>
        </w:rPr>
      </w:pPr>
      <w:r>
        <w:rPr>
          <w:rFonts w:ascii="Times New Roman" w:hAnsi="Times New Roman" w:cs="Times New Roman"/>
          <w:sz w:val="24"/>
          <w:szCs w:val="24"/>
        </w:rPr>
        <w:t>Treatment: 1</w:t>
      </w:r>
    </w:p>
    <w:p w:rsidR="009169FA" w:rsidRDefault="009169FA" w:rsidP="009169FA">
      <w:pPr>
        <w:jc w:val="both"/>
        <w:rPr>
          <w:rFonts w:ascii="Times New Roman" w:hAnsi="Times New Roman" w:cs="Times New Roman"/>
          <w:sz w:val="24"/>
          <w:szCs w:val="24"/>
        </w:rPr>
      </w:pPr>
    </w:p>
    <w:tbl>
      <w:tblPr>
        <w:tblStyle w:val="TableGrid"/>
        <w:tblW w:w="15120" w:type="dxa"/>
        <w:tblInd w:w="-1062" w:type="dxa"/>
        <w:tblLayout w:type="fixed"/>
        <w:tblLook w:val="04A0" w:firstRow="1" w:lastRow="0" w:firstColumn="1" w:lastColumn="0" w:noHBand="0" w:noVBand="1"/>
      </w:tblPr>
      <w:tblGrid>
        <w:gridCol w:w="813"/>
        <w:gridCol w:w="814"/>
        <w:gridCol w:w="995"/>
        <w:gridCol w:w="814"/>
        <w:gridCol w:w="814"/>
        <w:gridCol w:w="904"/>
        <w:gridCol w:w="814"/>
        <w:gridCol w:w="904"/>
        <w:gridCol w:w="814"/>
        <w:gridCol w:w="690"/>
        <w:gridCol w:w="720"/>
        <w:gridCol w:w="720"/>
        <w:gridCol w:w="804"/>
        <w:gridCol w:w="900"/>
        <w:gridCol w:w="810"/>
        <w:gridCol w:w="990"/>
        <w:gridCol w:w="810"/>
        <w:gridCol w:w="990"/>
      </w:tblGrid>
      <w:tr w:rsidR="009169FA" w:rsidTr="009169FA">
        <w:tc>
          <w:tcPr>
            <w:tcW w:w="2622"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 5</w:t>
            </w:r>
            <w:r>
              <w:rPr>
                <w:rFonts w:ascii="Times New Roman" w:hAnsi="Times New Roman" w:cs="Times New Roman"/>
                <w:vertAlign w:val="superscript"/>
              </w:rPr>
              <w:t>th</w:t>
            </w:r>
            <w:r>
              <w:rPr>
                <w:rFonts w:ascii="Times New Roman" w:hAnsi="Times New Roman" w:cs="Times New Roman"/>
              </w:rPr>
              <w:t>Falgun (stocking date)</w:t>
            </w:r>
          </w:p>
        </w:tc>
        <w:tc>
          <w:tcPr>
            <w:tcW w:w="2532"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 5</w:t>
            </w:r>
            <w:r>
              <w:rPr>
                <w:rFonts w:ascii="Times New Roman" w:hAnsi="Times New Roman" w:cs="Times New Roman"/>
                <w:vertAlign w:val="superscript"/>
              </w:rPr>
              <w:t>th</w:t>
            </w:r>
            <w:r>
              <w:rPr>
                <w:rFonts w:ascii="Times New Roman" w:hAnsi="Times New Roman" w:cs="Times New Roman"/>
              </w:rPr>
              <w:t>Chaitra</w:t>
            </w:r>
          </w:p>
        </w:tc>
        <w:tc>
          <w:tcPr>
            <w:tcW w:w="2532"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Baisakh </w:t>
            </w:r>
          </w:p>
        </w:tc>
        <w:tc>
          <w:tcPr>
            <w:tcW w:w="213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Jestha </w:t>
            </w:r>
          </w:p>
        </w:tc>
        <w:tc>
          <w:tcPr>
            <w:tcW w:w="2514"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Asar </w:t>
            </w:r>
          </w:p>
        </w:tc>
        <w:tc>
          <w:tcPr>
            <w:tcW w:w="279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Shrawan </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3</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4</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 xml:space="preserve">7 </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3</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4</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7 </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3</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4</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 xml:space="preserve">7 </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Happa</w:t>
            </w:r>
          </w:p>
          <w:p w:rsidR="009169FA" w:rsidRDefault="009169FA">
            <w:pPr>
              <w:ind w:left="-48" w:right="-108"/>
              <w:jc w:val="both"/>
              <w:rPr>
                <w:rFonts w:ascii="Times New Roman" w:hAnsi="Times New Roman" w:cs="Times New Roman"/>
              </w:rPr>
            </w:pPr>
            <w:r>
              <w:rPr>
                <w:rFonts w:ascii="Times New Roman" w:hAnsi="Times New Roman" w:cs="Times New Roman"/>
              </w:rPr>
              <w:t xml:space="preserve"> 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Happa</w:t>
            </w:r>
          </w:p>
          <w:p w:rsidR="009169FA" w:rsidRDefault="009169FA">
            <w:pPr>
              <w:ind w:left="-108"/>
              <w:jc w:val="both"/>
              <w:rPr>
                <w:rFonts w:ascii="Times New Roman" w:hAnsi="Times New Roman" w:cs="Times New Roman"/>
              </w:rPr>
            </w:pPr>
            <w:r>
              <w:rPr>
                <w:rFonts w:ascii="Times New Roman" w:hAnsi="Times New Roman" w:cs="Times New Roman"/>
              </w:rPr>
              <w:t>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Happa</w:t>
            </w:r>
          </w:p>
          <w:p w:rsidR="009169FA" w:rsidRDefault="009169FA">
            <w:pPr>
              <w:ind w:left="-108"/>
              <w:jc w:val="both"/>
              <w:rPr>
                <w:rFonts w:ascii="Times New Roman" w:hAnsi="Times New Roman" w:cs="Times New Roman"/>
              </w:rPr>
            </w:pPr>
            <w:r>
              <w:rPr>
                <w:rFonts w:ascii="Times New Roman" w:hAnsi="Times New Roman" w:cs="Times New Roman"/>
              </w:rPr>
              <w:t xml:space="preserve"> 7 </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 xml:space="preserve">7 </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 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4</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7 </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4.4</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5.3</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6.1</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10.8</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26.9</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29.1</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65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84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63.1</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140.3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148.1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150.3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242.2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215.7</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4.1</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26.7</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33.3</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38.7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72.2</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64.6</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146.3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165.4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155.5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218.1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248.2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218.3</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5.1</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8.7</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10.5</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21.6</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36.9</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28.9</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35.8</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68.6</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65.3</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131.4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155.9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145.4</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204.2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241.2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203</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6.7</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11.3</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18.8</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31.9</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65.8</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66.3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37.3</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150.5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156.1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150.5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201.9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226</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212.9</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5.5</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4.5</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8.4</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8.2</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37.5</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31.6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29.1</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67.5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58.3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35.3</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157.5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166.3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222.7</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202.8</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5.7</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4.1</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9.5</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21.6</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25.4</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21.4</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57.3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76</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77.9</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144.6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168.6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147.9</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223.6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237.3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231.6</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5.3</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6.9</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10.5</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18</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39</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39.1</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56.8</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70.3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53.7</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165.7</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233.6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238.3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201</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4.7</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5.8</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9.4</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13.8</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25.4</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28.9</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27.3</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55.9</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64.9</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74.5</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139.3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151.7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169.8</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231.8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247.7</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220.2</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13.4</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22.6</w:t>
            </w:r>
          </w:p>
        </w:tc>
        <w:tc>
          <w:tcPr>
            <w:tcW w:w="904"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23.7</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64.8</w:t>
            </w:r>
          </w:p>
        </w:tc>
        <w:tc>
          <w:tcPr>
            <w:tcW w:w="720" w:type="dxa"/>
            <w:tcBorders>
              <w:top w:val="single" w:sz="4" w:space="0" w:color="auto"/>
              <w:left w:val="single" w:sz="4" w:space="0" w:color="auto"/>
              <w:bottom w:val="single" w:sz="4" w:space="0" w:color="auto"/>
              <w:right w:val="single" w:sz="4" w:space="0" w:color="auto"/>
            </w:tcBorders>
          </w:tcPr>
          <w:p w:rsidR="009169FA" w:rsidRDefault="009169FA">
            <w:pPr>
              <w:ind w:left="-108"/>
              <w:jc w:val="both"/>
              <w:rPr>
                <w:rFonts w:ascii="Times New Roman" w:hAnsi="Times New Roman" w:cs="Times New Roman"/>
              </w:rPr>
            </w:pP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82.2</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149.8</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146.3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226.9</w:t>
            </w: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202.3</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4.9</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10.1</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12.9</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10.3</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22.5</w:t>
            </w:r>
          </w:p>
        </w:tc>
        <w:tc>
          <w:tcPr>
            <w:tcW w:w="904"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24.5</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63.9</w:t>
            </w:r>
          </w:p>
        </w:tc>
        <w:tc>
          <w:tcPr>
            <w:tcW w:w="720" w:type="dxa"/>
            <w:tcBorders>
              <w:top w:val="single" w:sz="4" w:space="0" w:color="auto"/>
              <w:left w:val="single" w:sz="4" w:space="0" w:color="auto"/>
              <w:bottom w:val="single" w:sz="4" w:space="0" w:color="auto"/>
              <w:right w:val="single" w:sz="4" w:space="0" w:color="auto"/>
            </w:tcBorders>
          </w:tcPr>
          <w:p w:rsidR="009169FA" w:rsidRDefault="009169FA">
            <w:pPr>
              <w:ind w:left="-108"/>
              <w:jc w:val="both"/>
              <w:rPr>
                <w:rFonts w:ascii="Times New Roman" w:hAnsi="Times New Roman" w:cs="Times New Roman"/>
              </w:rPr>
            </w:pP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75.9</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130</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147.7</w:t>
            </w:r>
          </w:p>
        </w:tc>
        <w:tc>
          <w:tcPr>
            <w:tcW w:w="99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216.2</w:t>
            </w:r>
          </w:p>
        </w:tc>
      </w:tr>
      <w:tr w:rsidR="009169FA" w:rsidTr="009169FA">
        <w:tc>
          <w:tcPr>
            <w:tcW w:w="81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5.08</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5.03</w:t>
            </w:r>
          </w:p>
        </w:tc>
        <w:tc>
          <w:tcPr>
            <w:tcW w:w="995"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5.18</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11.7</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10.69</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11.68</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24.16</w:t>
            </w:r>
          </w:p>
        </w:tc>
        <w:tc>
          <w:tcPr>
            <w:tcW w:w="90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30.512</w:t>
            </w:r>
          </w:p>
        </w:tc>
        <w:tc>
          <w:tcPr>
            <w:tcW w:w="814"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25.71</w:t>
            </w:r>
          </w:p>
        </w:tc>
        <w:tc>
          <w:tcPr>
            <w:tcW w:w="690" w:type="dxa"/>
            <w:tcBorders>
              <w:top w:val="single" w:sz="4" w:space="0" w:color="auto"/>
              <w:left w:val="single" w:sz="4" w:space="0" w:color="auto"/>
              <w:bottom w:val="single" w:sz="4" w:space="0" w:color="auto"/>
              <w:right w:val="single" w:sz="4" w:space="0" w:color="auto"/>
            </w:tcBorders>
            <w:hideMark/>
          </w:tcPr>
          <w:p w:rsidR="009169FA" w:rsidRDefault="009169FA">
            <w:pPr>
              <w:ind w:left="-48" w:right="-108"/>
              <w:jc w:val="both"/>
              <w:rPr>
                <w:rFonts w:ascii="Times New Roman" w:hAnsi="Times New Roman" w:cs="Times New Roman"/>
              </w:rPr>
            </w:pPr>
            <w:r>
              <w:rPr>
                <w:rFonts w:ascii="Times New Roman" w:hAnsi="Times New Roman" w:cs="Times New Roman"/>
              </w:rPr>
              <w:t>Av.=</w:t>
            </w:r>
          </w:p>
          <w:p w:rsidR="009169FA" w:rsidRDefault="009169FA">
            <w:pPr>
              <w:ind w:left="-48" w:right="-108"/>
              <w:jc w:val="both"/>
              <w:rPr>
                <w:rFonts w:ascii="Times New Roman" w:hAnsi="Times New Roman" w:cs="Times New Roman"/>
              </w:rPr>
            </w:pPr>
            <w:r>
              <w:rPr>
                <w:rFonts w:ascii="Times New Roman" w:hAnsi="Times New Roman" w:cs="Times New Roman"/>
              </w:rPr>
              <w:t>57.15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Av.=</w:t>
            </w:r>
          </w:p>
          <w:p w:rsidR="009169FA" w:rsidRDefault="009169FA">
            <w:pPr>
              <w:ind w:left="-108"/>
              <w:jc w:val="both"/>
              <w:rPr>
                <w:rFonts w:ascii="Times New Roman" w:hAnsi="Times New Roman" w:cs="Times New Roman"/>
              </w:rPr>
            </w:pPr>
            <w:r>
              <w:rPr>
                <w:rFonts w:ascii="Times New Roman" w:hAnsi="Times New Roman" w:cs="Times New Roman"/>
              </w:rPr>
              <w:t>70.07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Av.=</w:t>
            </w:r>
          </w:p>
          <w:p w:rsidR="009169FA" w:rsidRDefault="009169FA">
            <w:pPr>
              <w:ind w:left="-108"/>
              <w:jc w:val="both"/>
              <w:rPr>
                <w:rFonts w:ascii="Times New Roman" w:hAnsi="Times New Roman" w:cs="Times New Roman"/>
              </w:rPr>
            </w:pPr>
            <w:r>
              <w:rPr>
                <w:rFonts w:ascii="Times New Roman" w:hAnsi="Times New Roman" w:cs="Times New Roman"/>
              </w:rPr>
              <w:t>62.98</w:t>
            </w:r>
          </w:p>
        </w:tc>
        <w:tc>
          <w:tcPr>
            <w:tcW w:w="804" w:type="dxa"/>
            <w:tcBorders>
              <w:top w:val="single" w:sz="4" w:space="0" w:color="auto"/>
              <w:left w:val="single" w:sz="4" w:space="0" w:color="auto"/>
              <w:bottom w:val="single" w:sz="4" w:space="0" w:color="auto"/>
              <w:right w:val="single" w:sz="4" w:space="0" w:color="auto"/>
            </w:tcBorders>
            <w:hideMark/>
          </w:tcPr>
          <w:p w:rsidR="009169FA" w:rsidRDefault="009169FA">
            <w:pPr>
              <w:ind w:left="-114"/>
              <w:jc w:val="both"/>
              <w:rPr>
                <w:rFonts w:ascii="Times New Roman" w:hAnsi="Times New Roman" w:cs="Times New Roman"/>
              </w:rPr>
            </w:pPr>
            <w:r>
              <w:rPr>
                <w:rFonts w:ascii="Times New Roman" w:hAnsi="Times New Roman" w:cs="Times New Roman"/>
              </w:rPr>
              <w:t>Av.=</w:t>
            </w:r>
          </w:p>
          <w:p w:rsidR="009169FA" w:rsidRDefault="009169FA">
            <w:pPr>
              <w:ind w:left="-114"/>
              <w:jc w:val="both"/>
              <w:rPr>
                <w:rFonts w:ascii="Times New Roman" w:hAnsi="Times New Roman" w:cs="Times New Roman"/>
              </w:rPr>
            </w:pPr>
            <w:r>
              <w:rPr>
                <w:rFonts w:ascii="Times New Roman" w:hAnsi="Times New Roman" w:cs="Times New Roman"/>
              </w:rPr>
              <w:t>143.42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157.78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154.5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222.23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ind w:right="-108"/>
              <w:jc w:val="both"/>
              <w:rPr>
                <w:rFonts w:ascii="Times New Roman" w:hAnsi="Times New Roman" w:cs="Times New Roman"/>
              </w:rPr>
            </w:pPr>
            <w:r>
              <w:rPr>
                <w:rFonts w:ascii="Times New Roman" w:hAnsi="Times New Roman" w:cs="Times New Roman"/>
              </w:rPr>
              <w:t>237.93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212.4</w:t>
            </w:r>
          </w:p>
        </w:tc>
      </w:tr>
    </w:tbl>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ind w:left="4320" w:firstLine="720"/>
        <w:jc w:val="both"/>
        <w:rPr>
          <w:rFonts w:ascii="Times New Roman" w:hAnsi="Times New Roman" w:cs="Times New Roman"/>
          <w:sz w:val="24"/>
          <w:szCs w:val="24"/>
        </w:rPr>
      </w:pPr>
    </w:p>
    <w:p w:rsidR="009169FA" w:rsidRDefault="009169FA" w:rsidP="009169FA">
      <w:pPr>
        <w:jc w:val="center"/>
        <w:rPr>
          <w:rFonts w:ascii="Times New Roman" w:hAnsi="Times New Roman" w:cs="Times New Roman"/>
          <w:sz w:val="24"/>
          <w:szCs w:val="24"/>
        </w:rPr>
      </w:pPr>
      <w:r>
        <w:rPr>
          <w:rFonts w:ascii="Times New Roman" w:hAnsi="Times New Roman" w:cs="Times New Roman"/>
          <w:sz w:val="24"/>
          <w:szCs w:val="24"/>
        </w:rPr>
        <w:t>Treatment: 2</w:t>
      </w:r>
    </w:p>
    <w:p w:rsidR="009169FA" w:rsidRDefault="009169FA" w:rsidP="009169FA">
      <w:pPr>
        <w:ind w:left="4320" w:firstLine="720"/>
        <w:jc w:val="both"/>
        <w:rPr>
          <w:rFonts w:ascii="Times New Roman" w:hAnsi="Times New Roman" w:cs="Times New Roman"/>
          <w:sz w:val="24"/>
          <w:szCs w:val="24"/>
        </w:rPr>
      </w:pPr>
    </w:p>
    <w:tbl>
      <w:tblPr>
        <w:tblStyle w:val="TableGrid"/>
        <w:tblW w:w="15300" w:type="dxa"/>
        <w:tblInd w:w="-1062" w:type="dxa"/>
        <w:tblLayout w:type="fixed"/>
        <w:tblLook w:val="04A0" w:firstRow="1" w:lastRow="0" w:firstColumn="1" w:lastColumn="0" w:noHBand="0" w:noVBand="1"/>
      </w:tblPr>
      <w:tblGrid>
        <w:gridCol w:w="810"/>
        <w:gridCol w:w="810"/>
        <w:gridCol w:w="990"/>
        <w:gridCol w:w="810"/>
        <w:gridCol w:w="810"/>
        <w:gridCol w:w="900"/>
        <w:gridCol w:w="810"/>
        <w:gridCol w:w="900"/>
        <w:gridCol w:w="810"/>
        <w:gridCol w:w="900"/>
        <w:gridCol w:w="810"/>
        <w:gridCol w:w="810"/>
        <w:gridCol w:w="900"/>
        <w:gridCol w:w="900"/>
        <w:gridCol w:w="990"/>
        <w:gridCol w:w="900"/>
        <w:gridCol w:w="720"/>
        <w:gridCol w:w="720"/>
      </w:tblGrid>
      <w:tr w:rsidR="009169FA" w:rsidTr="009169FA">
        <w:tc>
          <w:tcPr>
            <w:tcW w:w="261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Falgun (stocking date)</w:t>
            </w:r>
          </w:p>
        </w:tc>
        <w:tc>
          <w:tcPr>
            <w:tcW w:w="252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 5</w:t>
            </w:r>
            <w:r>
              <w:rPr>
                <w:rFonts w:ascii="Times New Roman" w:hAnsi="Times New Roman" w:cs="Times New Roman"/>
                <w:vertAlign w:val="superscript"/>
              </w:rPr>
              <w:t>th</w:t>
            </w:r>
            <w:r>
              <w:rPr>
                <w:rFonts w:ascii="Times New Roman" w:hAnsi="Times New Roman" w:cs="Times New Roman"/>
              </w:rPr>
              <w:t>Chaitra</w:t>
            </w:r>
          </w:p>
        </w:tc>
        <w:tc>
          <w:tcPr>
            <w:tcW w:w="252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Baisakh </w:t>
            </w:r>
          </w:p>
        </w:tc>
        <w:tc>
          <w:tcPr>
            <w:tcW w:w="252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Jestha </w:t>
            </w:r>
          </w:p>
        </w:tc>
        <w:tc>
          <w:tcPr>
            <w:tcW w:w="279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Asar </w:t>
            </w:r>
          </w:p>
        </w:tc>
        <w:tc>
          <w:tcPr>
            <w:tcW w:w="234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Shrawan </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6</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6</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 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 xml:space="preserve">Happa </w:t>
            </w:r>
          </w:p>
          <w:p w:rsidR="009169FA" w:rsidRDefault="009169FA">
            <w:pPr>
              <w:ind w:left="-108"/>
              <w:jc w:val="both"/>
              <w:rPr>
                <w:rFonts w:ascii="Times New Roman" w:hAnsi="Times New Roman" w:cs="Times New Roman"/>
              </w:rPr>
            </w:pPr>
            <w:r>
              <w:rPr>
                <w:rFonts w:ascii="Times New Roman" w:hAnsi="Times New Roman" w:cs="Times New Roman"/>
              </w:rPr>
              <w:t>6</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Happa 9</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26.5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63.7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79.8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142.7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134.2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138.6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217.4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228.4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221.2</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18.6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31.4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49.8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57.6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58.4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158.7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148.2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176.3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225.5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223.4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234.1</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26.1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61.3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79.8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142.9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138.7</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191.4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227.6</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255.7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267.5</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4.7</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19.6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64.3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138.6</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194.2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233.1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229.7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268.9</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5.1</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27.6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53.2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45.7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69.8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143.1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194.5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213.8</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255</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28.9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36.4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53.5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57.7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150</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155.3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222.7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204.8</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230.8</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lastRenderedPageBreak/>
              <w:t>6.5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4.8</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29.8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38.2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75.6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58.4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129.1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147.9</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172.6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229.5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247.6</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222.7</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5.8</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35.7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72.9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85.9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139.6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145.8</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131.5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212.4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222</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256.7</w:t>
            </w: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37.5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32.1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49.3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77.4</w:t>
            </w: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144.2</w:t>
            </w:r>
          </w:p>
        </w:tc>
        <w:tc>
          <w:tcPr>
            <w:tcW w:w="99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228.7</w:t>
            </w:r>
          </w:p>
        </w:tc>
        <w:tc>
          <w:tcPr>
            <w:tcW w:w="720" w:type="dxa"/>
            <w:tcBorders>
              <w:top w:val="single" w:sz="4" w:space="0" w:color="auto"/>
              <w:left w:val="single" w:sz="4" w:space="0" w:color="auto"/>
              <w:bottom w:val="single" w:sz="4" w:space="0" w:color="auto"/>
              <w:right w:val="single" w:sz="4" w:space="0" w:color="auto"/>
            </w:tcBorders>
          </w:tcPr>
          <w:p w:rsidR="009169FA" w:rsidRDefault="009169FA">
            <w:pPr>
              <w:ind w:left="-108"/>
              <w:jc w:val="both"/>
              <w:rPr>
                <w:rFonts w:ascii="Times New Roman" w:hAnsi="Times New Roman" w:cs="Times New Roman"/>
              </w:rPr>
            </w:pPr>
          </w:p>
        </w:tc>
        <w:tc>
          <w:tcPr>
            <w:tcW w:w="720" w:type="dxa"/>
            <w:tcBorders>
              <w:top w:val="single" w:sz="4" w:space="0" w:color="auto"/>
              <w:left w:val="single" w:sz="4" w:space="0" w:color="auto"/>
              <w:bottom w:val="single" w:sz="4" w:space="0" w:color="auto"/>
              <w:right w:val="single" w:sz="4" w:space="0" w:color="auto"/>
            </w:tcBorders>
          </w:tcPr>
          <w:p w:rsidR="009169FA" w:rsidRDefault="009169FA">
            <w:pPr>
              <w:ind w:left="-18" w:right="-108"/>
              <w:jc w:val="both"/>
              <w:rPr>
                <w:rFonts w:ascii="Times New Roman" w:hAnsi="Times New Roman" w:cs="Times New Roman"/>
              </w:rPr>
            </w:pP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9.7</w:t>
            </w: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28.3</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67.1</w:t>
            </w: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137.8</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9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720" w:type="dxa"/>
            <w:tcBorders>
              <w:top w:val="single" w:sz="4" w:space="0" w:color="auto"/>
              <w:left w:val="single" w:sz="4" w:space="0" w:color="auto"/>
              <w:bottom w:val="single" w:sz="4" w:space="0" w:color="auto"/>
              <w:right w:val="single" w:sz="4" w:space="0" w:color="auto"/>
            </w:tcBorders>
          </w:tcPr>
          <w:p w:rsidR="009169FA" w:rsidRDefault="009169FA">
            <w:pPr>
              <w:ind w:left="-108"/>
              <w:jc w:val="both"/>
              <w:rPr>
                <w:rFonts w:ascii="Times New Roman" w:hAnsi="Times New Roman" w:cs="Times New Roman"/>
              </w:rPr>
            </w:pPr>
          </w:p>
        </w:tc>
        <w:tc>
          <w:tcPr>
            <w:tcW w:w="720" w:type="dxa"/>
            <w:tcBorders>
              <w:top w:val="single" w:sz="4" w:space="0" w:color="auto"/>
              <w:left w:val="single" w:sz="4" w:space="0" w:color="auto"/>
              <w:bottom w:val="single" w:sz="4" w:space="0" w:color="auto"/>
              <w:right w:val="single" w:sz="4" w:space="0" w:color="auto"/>
            </w:tcBorders>
          </w:tcPr>
          <w:p w:rsidR="009169FA" w:rsidRDefault="009169FA">
            <w:pPr>
              <w:ind w:left="-18" w:right="-108"/>
              <w:jc w:val="both"/>
              <w:rPr>
                <w:rFonts w:ascii="Times New Roman" w:hAnsi="Times New Roman" w:cs="Times New Roman"/>
              </w:rPr>
            </w:pPr>
          </w:p>
        </w:tc>
      </w:tr>
      <w:tr w:rsidR="009169FA" w:rsidTr="009169FA">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5.09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4.93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4.73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11.22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12.05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11.95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24.14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28.77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28.6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57.6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61.62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69.26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143.32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143.9</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169.3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222.65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Av.=</w:t>
            </w:r>
          </w:p>
          <w:p w:rsidR="009169FA" w:rsidRDefault="009169FA">
            <w:pPr>
              <w:ind w:left="-108"/>
              <w:jc w:val="both"/>
              <w:rPr>
                <w:rFonts w:ascii="Times New Roman" w:hAnsi="Times New Roman" w:cs="Times New Roman"/>
              </w:rPr>
            </w:pPr>
            <w:r>
              <w:rPr>
                <w:rFonts w:ascii="Times New Roman" w:hAnsi="Times New Roman" w:cs="Times New Roman"/>
              </w:rPr>
              <w:t>228.17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8" w:right="-108"/>
              <w:jc w:val="both"/>
              <w:rPr>
                <w:rFonts w:ascii="Times New Roman" w:hAnsi="Times New Roman" w:cs="Times New Roman"/>
              </w:rPr>
            </w:pPr>
            <w:r>
              <w:rPr>
                <w:rFonts w:ascii="Times New Roman" w:hAnsi="Times New Roman" w:cs="Times New Roman"/>
              </w:rPr>
              <w:t>Av.=</w:t>
            </w:r>
          </w:p>
          <w:p w:rsidR="009169FA" w:rsidRDefault="009169FA">
            <w:pPr>
              <w:ind w:left="-18" w:right="-108"/>
              <w:jc w:val="both"/>
              <w:rPr>
                <w:rFonts w:ascii="Times New Roman" w:hAnsi="Times New Roman" w:cs="Times New Roman"/>
              </w:rPr>
            </w:pPr>
            <w:r>
              <w:rPr>
                <w:rFonts w:ascii="Times New Roman" w:hAnsi="Times New Roman" w:cs="Times New Roman"/>
              </w:rPr>
              <w:t>244.61</w:t>
            </w:r>
          </w:p>
        </w:tc>
      </w:tr>
    </w:tbl>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sz w:val="24"/>
          <w:szCs w:val="21"/>
          <w:lang w:bidi="ne-NP"/>
        </w:rPr>
      </w:pPr>
    </w:p>
    <w:p w:rsidR="009169FA" w:rsidRDefault="009169FA" w:rsidP="009169FA">
      <w:pPr>
        <w:jc w:val="both"/>
        <w:rPr>
          <w:rFonts w:ascii="Times New Roman" w:hAnsi="Times New Roman"/>
          <w:sz w:val="24"/>
          <w:szCs w:val="21"/>
          <w:lang w:bidi="ne-NP"/>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both"/>
        <w:rPr>
          <w:rFonts w:ascii="Times New Roman" w:hAnsi="Times New Roman" w:cs="Times New Roman"/>
          <w:sz w:val="24"/>
          <w:szCs w:val="24"/>
        </w:rPr>
      </w:pPr>
    </w:p>
    <w:p w:rsidR="009169FA" w:rsidRDefault="009169FA" w:rsidP="009169FA">
      <w:pPr>
        <w:jc w:val="center"/>
        <w:rPr>
          <w:rFonts w:ascii="Times New Roman" w:hAnsi="Times New Roman" w:cs="Times New Roman"/>
          <w:sz w:val="24"/>
          <w:szCs w:val="24"/>
        </w:rPr>
      </w:pPr>
      <w:r>
        <w:rPr>
          <w:rFonts w:ascii="Times New Roman" w:hAnsi="Times New Roman" w:cs="Times New Roman"/>
          <w:sz w:val="24"/>
          <w:szCs w:val="24"/>
        </w:rPr>
        <w:t xml:space="preserve">Treatment: </w:t>
      </w:r>
      <w:r>
        <w:rPr>
          <w:rFonts w:ascii="Times New Roman" w:hAnsi="Times New Roman" w:cs="Mangal"/>
          <w:sz w:val="24"/>
          <w:szCs w:val="24"/>
          <w:cs/>
          <w:lang w:bidi="ne-NP"/>
        </w:rPr>
        <w:t>3</w:t>
      </w:r>
    </w:p>
    <w:tbl>
      <w:tblPr>
        <w:tblStyle w:val="TableGrid"/>
        <w:tblW w:w="15036" w:type="dxa"/>
        <w:tblInd w:w="-972" w:type="dxa"/>
        <w:tblLayout w:type="fixed"/>
        <w:tblLook w:val="04A0" w:firstRow="1" w:lastRow="0" w:firstColumn="1" w:lastColumn="0" w:noHBand="0" w:noVBand="1"/>
      </w:tblPr>
      <w:tblGrid>
        <w:gridCol w:w="901"/>
        <w:gridCol w:w="811"/>
        <w:gridCol w:w="721"/>
        <w:gridCol w:w="698"/>
        <w:gridCol w:w="811"/>
        <w:gridCol w:w="901"/>
        <w:gridCol w:w="810"/>
        <w:gridCol w:w="900"/>
        <w:gridCol w:w="810"/>
        <w:gridCol w:w="900"/>
        <w:gridCol w:w="810"/>
        <w:gridCol w:w="810"/>
        <w:gridCol w:w="900"/>
        <w:gridCol w:w="900"/>
        <w:gridCol w:w="990"/>
        <w:gridCol w:w="900"/>
        <w:gridCol w:w="743"/>
        <w:gridCol w:w="720"/>
      </w:tblGrid>
      <w:tr w:rsidR="009169FA" w:rsidTr="009169FA">
        <w:tc>
          <w:tcPr>
            <w:tcW w:w="243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Falgun (stocking date)</w:t>
            </w:r>
          </w:p>
        </w:tc>
        <w:tc>
          <w:tcPr>
            <w:tcW w:w="2407"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 5</w:t>
            </w:r>
            <w:r>
              <w:rPr>
                <w:rFonts w:ascii="Times New Roman" w:hAnsi="Times New Roman" w:cs="Times New Roman"/>
                <w:vertAlign w:val="superscript"/>
              </w:rPr>
              <w:t>th</w:t>
            </w:r>
            <w:r>
              <w:rPr>
                <w:rFonts w:ascii="Times New Roman" w:hAnsi="Times New Roman" w:cs="Times New Roman"/>
              </w:rPr>
              <w:t>Chaitra</w:t>
            </w:r>
          </w:p>
        </w:tc>
        <w:tc>
          <w:tcPr>
            <w:tcW w:w="252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Baisakh </w:t>
            </w:r>
          </w:p>
        </w:tc>
        <w:tc>
          <w:tcPr>
            <w:tcW w:w="252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Jestha </w:t>
            </w:r>
          </w:p>
        </w:tc>
        <w:tc>
          <w:tcPr>
            <w:tcW w:w="2790"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Asar </w:t>
            </w:r>
          </w:p>
        </w:tc>
        <w:tc>
          <w:tcPr>
            <w:tcW w:w="2363" w:type="dxa"/>
            <w:gridSpan w:val="3"/>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w:t>
            </w:r>
            <w:r>
              <w:rPr>
                <w:rFonts w:ascii="Times New Roman" w:hAnsi="Times New Roman" w:cs="Times New Roman"/>
                <w:vertAlign w:val="superscript"/>
              </w:rPr>
              <w:t>th</w:t>
            </w:r>
            <w:r>
              <w:rPr>
                <w:rFonts w:ascii="Times New Roman" w:hAnsi="Times New Roman" w:cs="Times New Roman"/>
              </w:rPr>
              <w:t xml:space="preserve"> Shrawan </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Happa</w:t>
            </w:r>
          </w:p>
          <w:p w:rsidR="009169FA" w:rsidRDefault="009169FA">
            <w:pPr>
              <w:ind w:left="-108"/>
              <w:jc w:val="both"/>
              <w:rPr>
                <w:rFonts w:ascii="Times New Roman" w:hAnsi="Times New Roman" w:cs="Times New Roman"/>
              </w:rPr>
            </w:pPr>
            <w:r>
              <w:rPr>
                <w:rFonts w:ascii="Times New Roman" w:hAnsi="Times New Roman" w:cs="Times New Roman"/>
              </w:rPr>
              <w:t xml:space="preserve"> 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 xml:space="preserve"> 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 xml:space="preserve">Happa </w:t>
            </w:r>
          </w:p>
          <w:p w:rsidR="009169FA" w:rsidRDefault="009169FA">
            <w:pPr>
              <w:ind w:left="-108"/>
              <w:jc w:val="both"/>
              <w:rPr>
                <w:rFonts w:ascii="Times New Roman" w:hAnsi="Times New Roman" w:cs="Times New Roman"/>
              </w:rPr>
            </w:pPr>
            <w:r>
              <w:rPr>
                <w:rFonts w:ascii="Times New Roman" w:hAnsi="Times New Roman" w:cs="Times New Roman"/>
              </w:rPr>
              <w:t>8</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Happa</w:t>
            </w:r>
          </w:p>
          <w:p w:rsidR="009169FA" w:rsidRDefault="009169FA">
            <w:pPr>
              <w:ind w:left="-108"/>
              <w:jc w:val="both"/>
              <w:rPr>
                <w:rFonts w:ascii="Times New Roman" w:hAnsi="Times New Roman" w:cs="Times New Roman"/>
              </w:rPr>
            </w:pPr>
            <w:r>
              <w:rPr>
                <w:rFonts w:ascii="Times New Roman" w:hAnsi="Times New Roman" w:cs="Times New Roman"/>
              </w:rPr>
              <w:t>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w:t>
            </w:r>
          </w:p>
          <w:p w:rsidR="009169FA" w:rsidRDefault="009169FA">
            <w:pPr>
              <w:jc w:val="both"/>
              <w:rPr>
                <w:rFonts w:ascii="Times New Roman" w:hAnsi="Times New Roman" w:cs="Times New Roman"/>
              </w:rPr>
            </w:pPr>
            <w:r>
              <w:rPr>
                <w:rFonts w:ascii="Times New Roman" w:hAnsi="Times New Roman" w:cs="Times New Roman"/>
              </w:rPr>
              <w:t>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5</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Happa 2</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ind w:left="-85"/>
              <w:jc w:val="both"/>
              <w:rPr>
                <w:rFonts w:ascii="Times New Roman" w:hAnsi="Times New Roman" w:cs="Times New Roman"/>
              </w:rPr>
            </w:pPr>
            <w:r>
              <w:rPr>
                <w:rFonts w:ascii="Times New Roman" w:hAnsi="Times New Roman" w:cs="Times New Roman"/>
              </w:rPr>
              <w:t xml:space="preserve">Happa </w:t>
            </w:r>
          </w:p>
          <w:p w:rsidR="009169FA" w:rsidRDefault="009169FA">
            <w:pPr>
              <w:jc w:val="both"/>
              <w:rPr>
                <w:rFonts w:ascii="Times New Roman" w:hAnsi="Times New Roman" w:cs="Times New Roman"/>
              </w:rPr>
            </w:pPr>
            <w:r>
              <w:rPr>
                <w:rFonts w:ascii="Times New Roman" w:hAnsi="Times New Roman" w:cs="Times New Roman"/>
              </w:rPr>
              <w:t>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ind w:left="-108"/>
              <w:jc w:val="both"/>
              <w:rPr>
                <w:rFonts w:ascii="Times New Roman" w:hAnsi="Times New Roman" w:cs="Times New Roman"/>
              </w:rPr>
            </w:pPr>
            <w:r>
              <w:rPr>
                <w:rFonts w:ascii="Times New Roman" w:hAnsi="Times New Roman" w:cs="Times New Roman"/>
              </w:rPr>
              <w:t>Happa 8</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7.6</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32.8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35.8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34.5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57.5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61.4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78.2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185.5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152.1</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178.3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234.6</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221.3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214.5</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8.7</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34.2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63.5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65.8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71.9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177.9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165.3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161.3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235.6</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227.3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246.4</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3.2</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64.8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143.2</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163.2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241.5</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243.5</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243.5</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6.4</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30.9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81.2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165.6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152.4</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165.2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220.3</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212.2</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247.6</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29.9</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27.1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85.6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53.6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65.4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172.1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170.7</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172.3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230.1</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232.3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245.6</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6.9</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7.2</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14.7</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61.6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65.4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58.1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167.5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161.4</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151.4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229.4</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232.9</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234.5</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7.1</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10.1</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15.3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34.6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20.9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29.7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65.4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61.4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45.8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183.4</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171.3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171.3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257.8</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220.7</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233</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3.6</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3.5</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13.2</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10.6</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39.5</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38.3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68.5</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63.3</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181.8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145.3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135.6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231.4</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219.1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251.3</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5.8</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5.2</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12.7</w:t>
            </w: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28.9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25.3</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56.3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50.3</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173</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145.2</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211.4</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221.5</w:t>
            </w: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8.8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3.1</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4.2</w:t>
            </w:r>
          </w:p>
        </w:tc>
        <w:tc>
          <w:tcPr>
            <w:tcW w:w="697"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9.8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11.3</w:t>
            </w: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24.5</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45.8</w:t>
            </w: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9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90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743"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c>
          <w:tcPr>
            <w:tcW w:w="720" w:type="dxa"/>
            <w:tcBorders>
              <w:top w:val="single" w:sz="4" w:space="0" w:color="auto"/>
              <w:left w:val="single" w:sz="4" w:space="0" w:color="auto"/>
              <w:bottom w:val="single" w:sz="4" w:space="0" w:color="auto"/>
              <w:right w:val="single" w:sz="4" w:space="0" w:color="auto"/>
            </w:tcBorders>
          </w:tcPr>
          <w:p w:rsidR="009169FA" w:rsidRDefault="009169FA">
            <w:pPr>
              <w:jc w:val="both"/>
              <w:rPr>
                <w:rFonts w:ascii="Times New Roman" w:hAnsi="Times New Roman" w:cs="Times New Roman"/>
              </w:rPr>
            </w:pPr>
          </w:p>
        </w:tc>
      </w:tr>
      <w:tr w:rsidR="009169FA" w:rsidTr="009169FA">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6.09</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5.73</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5.9</w:t>
            </w:r>
          </w:p>
        </w:tc>
        <w:tc>
          <w:tcPr>
            <w:tcW w:w="697"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12.3</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11.06</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11.74</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30.57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28.38</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26.97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71.41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62.31</w:t>
            </w:r>
          </w:p>
        </w:tc>
        <w:tc>
          <w:tcPr>
            <w:tcW w:w="81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62.98</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175.97</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159.41</w:t>
            </w:r>
          </w:p>
        </w:tc>
        <w:tc>
          <w:tcPr>
            <w:tcW w:w="99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160.42</w:t>
            </w:r>
          </w:p>
        </w:tc>
        <w:tc>
          <w:tcPr>
            <w:tcW w:w="90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235.09</w:t>
            </w:r>
          </w:p>
        </w:tc>
        <w:tc>
          <w:tcPr>
            <w:tcW w:w="743" w:type="dxa"/>
            <w:tcBorders>
              <w:top w:val="single" w:sz="4" w:space="0" w:color="auto"/>
              <w:left w:val="single" w:sz="4" w:space="0" w:color="auto"/>
              <w:bottom w:val="single" w:sz="4" w:space="0" w:color="auto"/>
              <w:right w:val="single" w:sz="4" w:space="0" w:color="auto"/>
            </w:tcBorders>
            <w:hideMark/>
          </w:tcPr>
          <w:p w:rsidR="009169FA" w:rsidRDefault="009169FA">
            <w:pPr>
              <w:ind w:left="-85"/>
              <w:jc w:val="both"/>
              <w:rPr>
                <w:rFonts w:ascii="Times New Roman" w:hAnsi="Times New Roman" w:cs="Times New Roman"/>
              </w:rPr>
            </w:pPr>
            <w:r>
              <w:rPr>
                <w:rFonts w:ascii="Times New Roman" w:hAnsi="Times New Roman" w:cs="Times New Roman"/>
              </w:rPr>
              <w:t>Av.=</w:t>
            </w:r>
          </w:p>
          <w:p w:rsidR="009169FA" w:rsidRDefault="009169FA">
            <w:pPr>
              <w:ind w:left="-85"/>
              <w:jc w:val="both"/>
              <w:rPr>
                <w:rFonts w:ascii="Times New Roman" w:hAnsi="Times New Roman" w:cs="Times New Roman"/>
              </w:rPr>
            </w:pPr>
            <w:r>
              <w:rPr>
                <w:rFonts w:ascii="Times New Roman" w:hAnsi="Times New Roman" w:cs="Times New Roman"/>
              </w:rPr>
              <w:t>224.52</w:t>
            </w:r>
          </w:p>
        </w:tc>
        <w:tc>
          <w:tcPr>
            <w:tcW w:w="720" w:type="dxa"/>
            <w:tcBorders>
              <w:top w:val="single" w:sz="4" w:space="0" w:color="auto"/>
              <w:left w:val="single" w:sz="4" w:space="0" w:color="auto"/>
              <w:bottom w:val="single" w:sz="4" w:space="0" w:color="auto"/>
              <w:right w:val="single" w:sz="4" w:space="0" w:color="auto"/>
            </w:tcBorders>
            <w:hideMark/>
          </w:tcPr>
          <w:p w:rsidR="009169FA" w:rsidRDefault="009169FA">
            <w:pPr>
              <w:jc w:val="both"/>
              <w:rPr>
                <w:rFonts w:ascii="Times New Roman" w:hAnsi="Times New Roman" w:cs="Times New Roman"/>
              </w:rPr>
            </w:pPr>
            <w:r>
              <w:rPr>
                <w:rFonts w:ascii="Times New Roman" w:hAnsi="Times New Roman" w:cs="Times New Roman"/>
              </w:rPr>
              <w:t>Av.=</w:t>
            </w:r>
          </w:p>
          <w:p w:rsidR="009169FA" w:rsidRDefault="009169FA">
            <w:pPr>
              <w:jc w:val="both"/>
              <w:rPr>
                <w:rFonts w:ascii="Times New Roman" w:hAnsi="Times New Roman" w:cs="Times New Roman"/>
              </w:rPr>
            </w:pPr>
            <w:r>
              <w:rPr>
                <w:rFonts w:ascii="Times New Roman" w:hAnsi="Times New Roman" w:cs="Times New Roman"/>
              </w:rPr>
              <w:t>214.6</w:t>
            </w:r>
          </w:p>
        </w:tc>
      </w:tr>
    </w:tbl>
    <w:p w:rsidR="009169FA" w:rsidRDefault="009169FA" w:rsidP="009169FA">
      <w:pPr>
        <w:jc w:val="both"/>
        <w:rPr>
          <w:rFonts w:ascii="Times New Roman" w:hAnsi="Times New Roman" w:cs="Times New Roman"/>
          <w:sz w:val="24"/>
          <w:szCs w:val="24"/>
        </w:rPr>
      </w:pPr>
    </w:p>
    <w:p w:rsidR="009169FA" w:rsidRDefault="009169FA" w:rsidP="009169FA">
      <w:pPr>
        <w:rPr>
          <w:rFonts w:ascii="Times New Roman" w:hAnsi="Times New Roman" w:cs="Times New Roman"/>
          <w:sz w:val="24"/>
          <w:szCs w:val="24"/>
        </w:rPr>
      </w:pPr>
      <w:r>
        <w:rPr>
          <w:rFonts w:ascii="Times New Roman" w:hAnsi="Times New Roman" w:cs="Times New Roman"/>
          <w:sz w:val="24"/>
          <w:szCs w:val="24"/>
        </w:rPr>
        <w:br w:type="page"/>
      </w:r>
    </w:p>
    <w:p w:rsidR="009169FA" w:rsidRDefault="009169FA" w:rsidP="009169FA">
      <w:pPr>
        <w:jc w:val="center"/>
        <w:rPr>
          <w:rFonts w:ascii="Times New Roman" w:hAnsi="Times New Roman" w:cs="Mangal"/>
          <w:sz w:val="24"/>
          <w:szCs w:val="21"/>
          <w:lang w:bidi="ne-NP"/>
        </w:rPr>
      </w:pPr>
      <w:r>
        <w:rPr>
          <w:rFonts w:ascii="Times New Roman" w:hAnsi="Times New Roman" w:cs="Times New Roman"/>
          <w:sz w:val="24"/>
          <w:szCs w:val="24"/>
        </w:rPr>
        <w:lastRenderedPageBreak/>
        <w:t>Appendix-</w:t>
      </w:r>
      <w:r>
        <w:rPr>
          <w:rFonts w:ascii="Times New Roman" w:hAnsi="Times New Roman" w:cs="Mangal"/>
          <w:sz w:val="24"/>
          <w:szCs w:val="21"/>
          <w:cs/>
          <w:lang w:bidi="ne-NP"/>
        </w:rPr>
        <w:t>2</w:t>
      </w:r>
      <w:r>
        <w:rPr>
          <w:rFonts w:ascii="Times New Roman" w:hAnsi="Times New Roman" w:cs="Times New Roman"/>
          <w:sz w:val="24"/>
          <w:szCs w:val="21"/>
          <w:lang w:bidi="ne-NP"/>
        </w:rPr>
        <w:t>: Water quality parameters</w:t>
      </w:r>
    </w:p>
    <w:p w:rsidR="009169FA" w:rsidRDefault="009169FA" w:rsidP="009169FA">
      <w:pPr>
        <w:spacing w:after="0" w:line="240" w:lineRule="auto"/>
        <w:jc w:val="both"/>
        <w:rPr>
          <w:rFonts w:ascii="Times New Roman" w:eastAsia="Times New Roman" w:hAnsi="Times New Roman" w:cs="Times New Roman"/>
          <w:color w:val="000000"/>
          <w:sz w:val="24"/>
          <w:szCs w:val="21"/>
          <w:lang w:bidi="ne-NP"/>
        </w:rPr>
      </w:pPr>
    </w:p>
    <w:p w:rsidR="009169FA" w:rsidRDefault="009169FA" w:rsidP="009169FA">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Recording time: 7 am</w:t>
      </w:r>
    </w:p>
    <w:tbl>
      <w:tblPr>
        <w:tblStyle w:val="TableGrid"/>
        <w:tblW w:w="10861" w:type="dxa"/>
        <w:tblLook w:val="04A0" w:firstRow="1" w:lastRow="0" w:firstColumn="1" w:lastColumn="0" w:noHBand="0" w:noVBand="1"/>
      </w:tblPr>
      <w:tblGrid>
        <w:gridCol w:w="2170"/>
        <w:gridCol w:w="2168"/>
        <w:gridCol w:w="2169"/>
        <w:gridCol w:w="2171"/>
        <w:gridCol w:w="2170"/>
        <w:gridCol w:w="13"/>
      </w:tblGrid>
      <w:tr w:rsidR="009169FA" w:rsidTr="009169FA">
        <w:trPr>
          <w:trHeight w:val="403"/>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Date</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PH</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Temperature</w:t>
            </w:r>
          </w:p>
        </w:tc>
        <w:tc>
          <w:tcPr>
            <w:tcW w:w="2183" w:type="dxa"/>
            <w:gridSpan w:val="2"/>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Transparency</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Falgun</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20.6</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Falgun</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19.7</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Falgun</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19.4</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Falgun</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Chaitra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20.4</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Chaitra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21.8</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Chaitra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24.7</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Chaitra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7.7</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26.2</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Baisakh</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Baisakh</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7.5</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Baisakh</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29.4</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Baisakh</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30.1</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Jestha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9.1</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Jestha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Jestha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Jestha</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8.2</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Asar</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32.5</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Asar</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32.1</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Asar</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32.6</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Asar</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30.4</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vertAlign w:val="superscript"/>
              </w:rPr>
              <w:t>st</w:t>
            </w:r>
            <w:r>
              <w:rPr>
                <w:rFonts w:ascii="Times New Roman" w:eastAsia="Times New Roman" w:hAnsi="Times New Roman" w:cs="Times New Roman"/>
                <w:color w:val="000000"/>
                <w:sz w:val="24"/>
                <w:szCs w:val="24"/>
              </w:rPr>
              <w:t>Shrawan</w:t>
            </w: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29.7</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r>
      <w:tr w:rsidR="009169FA" w:rsidTr="009169FA">
        <w:trPr>
          <w:gridAfter w:val="1"/>
          <w:wAfter w:w="13" w:type="dxa"/>
        </w:trPr>
        <w:tc>
          <w:tcPr>
            <w:tcW w:w="2170" w:type="dxa"/>
            <w:tcBorders>
              <w:top w:val="single" w:sz="4" w:space="0" w:color="auto"/>
              <w:left w:val="single" w:sz="4" w:space="0" w:color="auto"/>
              <w:bottom w:val="single" w:sz="4" w:space="0" w:color="auto"/>
              <w:right w:val="single" w:sz="4" w:space="0" w:color="auto"/>
            </w:tcBorders>
          </w:tcPr>
          <w:p w:rsidR="009169FA" w:rsidRDefault="009169FA">
            <w:pPr>
              <w:rPr>
                <w:rFonts w:ascii="Times New Roman" w:eastAsia="Times New Roman" w:hAnsi="Times New Roman" w:cs="Times New Roman"/>
                <w:color w:val="000000"/>
                <w:sz w:val="24"/>
                <w:szCs w:val="24"/>
              </w:rPr>
            </w:pPr>
          </w:p>
        </w:tc>
        <w:tc>
          <w:tcPr>
            <w:tcW w:w="2168"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Ave.=4.74</w:t>
            </w:r>
          </w:p>
        </w:tc>
        <w:tc>
          <w:tcPr>
            <w:tcW w:w="2169"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Ave.=8.04</w:t>
            </w:r>
          </w:p>
        </w:tc>
        <w:tc>
          <w:tcPr>
            <w:tcW w:w="2171"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Ave.=27.07</w:t>
            </w:r>
          </w:p>
        </w:tc>
        <w:tc>
          <w:tcPr>
            <w:tcW w:w="2170" w:type="dxa"/>
            <w:tcBorders>
              <w:top w:val="single" w:sz="4" w:space="0" w:color="auto"/>
              <w:left w:val="single" w:sz="4" w:space="0" w:color="auto"/>
              <w:bottom w:val="single" w:sz="4" w:space="0" w:color="auto"/>
              <w:right w:val="single" w:sz="4" w:space="0" w:color="auto"/>
            </w:tcBorders>
            <w:hideMark/>
          </w:tcPr>
          <w:p w:rsidR="009169FA" w:rsidRDefault="009169F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Ave.=26.76</w:t>
            </w:r>
          </w:p>
        </w:tc>
      </w:tr>
    </w:tbl>
    <w:p w:rsidR="009169FA" w:rsidRDefault="009169FA" w:rsidP="009169FA">
      <w:pPr>
        <w:spacing w:after="0" w:line="240" w:lineRule="auto"/>
        <w:rPr>
          <w:rFonts w:ascii="Times New Roman" w:eastAsia="Times New Roman" w:hAnsi="Times New Roman" w:cs="Times New Roman"/>
          <w:color w:val="000000"/>
          <w:sz w:val="24"/>
          <w:szCs w:val="24"/>
        </w:rPr>
      </w:pPr>
    </w:p>
    <w:p w:rsidR="009169FA" w:rsidRDefault="009169FA" w:rsidP="009169FA">
      <w:pPr>
        <w:jc w:val="both"/>
        <w:rPr>
          <w:rFonts w:ascii="Times New Roman" w:hAnsi="Times New Roman" w:cs="Times New Roman"/>
          <w:sz w:val="24"/>
          <w:szCs w:val="24"/>
        </w:rPr>
      </w:pPr>
    </w:p>
    <w:p w:rsidR="009169FA" w:rsidRDefault="009169FA" w:rsidP="00520215">
      <w:pPr>
        <w:spacing w:before="240" w:after="120"/>
        <w:jc w:val="both"/>
        <w:rPr>
          <w:rFonts w:ascii="Times New Roman" w:hAnsi="Times New Roman" w:cs="Times New Roman"/>
          <w:sz w:val="24"/>
          <w:szCs w:val="24"/>
        </w:rPr>
      </w:pPr>
      <w:bookmarkStart w:id="5" w:name="_GoBack"/>
      <w:bookmarkEnd w:id="5"/>
    </w:p>
    <w:sectPr w:rsidR="009169FA" w:rsidSect="0006761D">
      <w:footerReference w:type="default" r:id="rId16"/>
      <w:pgSz w:w="12240" w:h="15840"/>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7EBC" w:rsidRDefault="00F07EBC" w:rsidP="00A00EDE">
      <w:pPr>
        <w:spacing w:after="0" w:line="240" w:lineRule="auto"/>
      </w:pPr>
      <w:r>
        <w:separator/>
      </w:r>
    </w:p>
  </w:endnote>
  <w:endnote w:type="continuationSeparator" w:id="0">
    <w:p w:rsidR="00F07EBC" w:rsidRDefault="00F07EBC" w:rsidP="00A00E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512466"/>
      <w:docPartObj>
        <w:docPartGallery w:val="Page Numbers (Bottom of Page)"/>
        <w:docPartUnique/>
      </w:docPartObj>
    </w:sdtPr>
    <w:sdtEndPr>
      <w:rPr>
        <w:noProof/>
      </w:rPr>
    </w:sdtEndPr>
    <w:sdtContent>
      <w:p w:rsidR="002D103B" w:rsidRDefault="002D103B">
        <w:pPr>
          <w:pStyle w:val="Footer"/>
          <w:jc w:val="center"/>
        </w:pPr>
        <w:r>
          <w:fldChar w:fldCharType="begin"/>
        </w:r>
        <w:r>
          <w:instrText xml:space="preserve"> PAGE   \* MERGEFORMAT </w:instrText>
        </w:r>
        <w:r>
          <w:fldChar w:fldCharType="separate"/>
        </w:r>
        <w:r w:rsidR="009169FA">
          <w:rPr>
            <w:noProof/>
          </w:rPr>
          <w:t>37</w:t>
        </w:r>
        <w:r>
          <w:rPr>
            <w:noProof/>
          </w:rPr>
          <w:fldChar w:fldCharType="end"/>
        </w:r>
      </w:p>
    </w:sdtContent>
  </w:sdt>
  <w:p w:rsidR="002D103B" w:rsidRDefault="002D10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7EBC" w:rsidRDefault="00F07EBC" w:rsidP="00A00EDE">
      <w:pPr>
        <w:spacing w:after="0" w:line="240" w:lineRule="auto"/>
      </w:pPr>
      <w:r>
        <w:separator/>
      </w:r>
    </w:p>
  </w:footnote>
  <w:footnote w:type="continuationSeparator" w:id="0">
    <w:p w:rsidR="00F07EBC" w:rsidRDefault="00F07EBC" w:rsidP="00A00E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47E8D"/>
    <w:multiLevelType w:val="multilevel"/>
    <w:tmpl w:val="8BE0A85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745922"/>
    <w:multiLevelType w:val="multilevel"/>
    <w:tmpl w:val="8630493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2E03C1"/>
    <w:multiLevelType w:val="hybridMultilevel"/>
    <w:tmpl w:val="52CCD5E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CA9736C"/>
    <w:multiLevelType w:val="hybridMultilevel"/>
    <w:tmpl w:val="A514A1F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E1E2A"/>
    <w:multiLevelType w:val="multilevel"/>
    <w:tmpl w:val="DE389B0E"/>
    <w:lvl w:ilvl="0">
      <w:start w:val="1"/>
      <w:numFmt w:val="decimal"/>
      <w:lvlText w:val="%1"/>
      <w:lvlJc w:val="left"/>
      <w:pPr>
        <w:ind w:left="480" w:hanging="480"/>
      </w:pPr>
      <w:rPr>
        <w:rFonts w:hint="default"/>
      </w:rPr>
    </w:lvl>
    <w:lvl w:ilvl="1">
      <w:start w:val="4"/>
      <w:numFmt w:val="decimal"/>
      <w:lvlText w:val="%1.%2"/>
      <w:lvlJc w:val="left"/>
      <w:pPr>
        <w:ind w:left="615" w:hanging="480"/>
      </w:pPr>
      <w:rPr>
        <w:rFonts w:hint="default"/>
      </w:rPr>
    </w:lvl>
    <w:lvl w:ilvl="2">
      <w:start w:val="2"/>
      <w:numFmt w:val="decimal"/>
      <w:lvlText w:val="%1.%2.%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5">
    <w:nsid w:val="163E790B"/>
    <w:multiLevelType w:val="multilevel"/>
    <w:tmpl w:val="F5926A9A"/>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6C416F1"/>
    <w:multiLevelType w:val="multilevel"/>
    <w:tmpl w:val="AF00263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A0F7838"/>
    <w:multiLevelType w:val="hybridMultilevel"/>
    <w:tmpl w:val="AB1E155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8">
    <w:nsid w:val="1A172C75"/>
    <w:multiLevelType w:val="hybridMultilevel"/>
    <w:tmpl w:val="9710C2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314F54"/>
    <w:multiLevelType w:val="hybridMultilevel"/>
    <w:tmpl w:val="543CDF7A"/>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1C8B3EE0"/>
    <w:multiLevelType w:val="hybridMultilevel"/>
    <w:tmpl w:val="C1A08D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E6236D"/>
    <w:multiLevelType w:val="multilevel"/>
    <w:tmpl w:val="DE6C6054"/>
    <w:lvl w:ilvl="0">
      <w:start w:val="1"/>
      <w:numFmt w:val="decimal"/>
      <w:pStyle w:val="Heading1"/>
      <w:lvlText w:val="%1."/>
      <w:lvlJc w:val="left"/>
      <w:pPr>
        <w:ind w:left="720" w:hanging="360"/>
      </w:pPr>
    </w:lvl>
    <w:lvl w:ilvl="1">
      <w:start w:val="1"/>
      <w:numFmt w:val="decimal"/>
      <w:pStyle w:val="Heading2"/>
      <w:isLgl/>
      <w:lvlText w:val="%1.%2"/>
      <w:lvlJc w:val="left"/>
      <w:pPr>
        <w:ind w:left="990" w:hanging="720"/>
      </w:pPr>
    </w:lvl>
    <w:lvl w:ilvl="2">
      <w:start w:val="1"/>
      <w:numFmt w:val="decimal"/>
      <w:pStyle w:val="Heading3"/>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3240" w:hanging="144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12">
    <w:nsid w:val="220D7C48"/>
    <w:multiLevelType w:val="hybridMultilevel"/>
    <w:tmpl w:val="DD36FF6E"/>
    <w:lvl w:ilvl="0" w:tplc="0409000F">
      <w:start w:val="3"/>
      <w:numFmt w:val="decimal"/>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
    <w:nsid w:val="231B0D83"/>
    <w:multiLevelType w:val="hybridMultilevel"/>
    <w:tmpl w:val="629E9D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AD061E"/>
    <w:multiLevelType w:val="multilevel"/>
    <w:tmpl w:val="C4FA3F7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6B64AAA"/>
    <w:multiLevelType w:val="multilevel"/>
    <w:tmpl w:val="27C04F0E"/>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981757D"/>
    <w:multiLevelType w:val="multilevel"/>
    <w:tmpl w:val="33162AD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A6056B2"/>
    <w:multiLevelType w:val="hybridMultilevel"/>
    <w:tmpl w:val="70504788"/>
    <w:lvl w:ilvl="0" w:tplc="58C0332C">
      <w:start w:val="5"/>
      <w:numFmt w:val="decimal"/>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8">
    <w:nsid w:val="2B494378"/>
    <w:multiLevelType w:val="hybridMultilevel"/>
    <w:tmpl w:val="25BAD8B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BE64C34"/>
    <w:multiLevelType w:val="hybridMultilevel"/>
    <w:tmpl w:val="655CF3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D751124"/>
    <w:multiLevelType w:val="hybridMultilevel"/>
    <w:tmpl w:val="4F3C17E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82150D"/>
    <w:multiLevelType w:val="hybridMultilevel"/>
    <w:tmpl w:val="E842EAEA"/>
    <w:lvl w:ilvl="0" w:tplc="4ECAF606">
      <w:start w:val="1"/>
      <w:numFmt w:val="decimal"/>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2">
    <w:nsid w:val="30DE02A7"/>
    <w:multiLevelType w:val="hybridMultilevel"/>
    <w:tmpl w:val="6ED2E07E"/>
    <w:lvl w:ilvl="0" w:tplc="0409000F">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3">
    <w:nsid w:val="39D14571"/>
    <w:multiLevelType w:val="multilevel"/>
    <w:tmpl w:val="83FE0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2904E8"/>
    <w:multiLevelType w:val="hybridMultilevel"/>
    <w:tmpl w:val="12DE2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D313146"/>
    <w:multiLevelType w:val="multilevel"/>
    <w:tmpl w:val="336E919E"/>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3F432A0C"/>
    <w:multiLevelType w:val="multilevel"/>
    <w:tmpl w:val="6DA60C20"/>
    <w:lvl w:ilvl="0">
      <w:start w:val="1"/>
      <w:numFmt w:val="decimal"/>
      <w:lvlText w:val="%1"/>
      <w:lvlJc w:val="left"/>
      <w:pPr>
        <w:ind w:left="480" w:hanging="480"/>
      </w:pPr>
      <w:rPr>
        <w:rFonts w:hint="default"/>
      </w:rPr>
    </w:lvl>
    <w:lvl w:ilvl="1">
      <w:start w:val="4"/>
      <w:numFmt w:val="decimal"/>
      <w:lvlText w:val="%1.%2"/>
      <w:lvlJc w:val="left"/>
      <w:pPr>
        <w:ind w:left="615" w:hanging="480"/>
      </w:pPr>
      <w:rPr>
        <w:rFonts w:hint="default"/>
      </w:rPr>
    </w:lvl>
    <w:lvl w:ilvl="2">
      <w:start w:val="2"/>
      <w:numFmt w:val="decimal"/>
      <w:lvlText w:val="%1.%2.%3"/>
      <w:lvlJc w:val="left"/>
      <w:pPr>
        <w:ind w:left="990" w:hanging="720"/>
      </w:pPr>
      <w:rPr>
        <w:rFonts w:hint="default"/>
      </w:rPr>
    </w:lvl>
    <w:lvl w:ilvl="3">
      <w:start w:val="1"/>
      <w:numFmt w:val="decimal"/>
      <w:lvlText w:val="%1.%2.%3.%4"/>
      <w:lvlJc w:val="left"/>
      <w:pPr>
        <w:ind w:left="1125" w:hanging="72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385" w:hanging="1440"/>
      </w:pPr>
      <w:rPr>
        <w:rFonts w:hint="default"/>
      </w:rPr>
    </w:lvl>
    <w:lvl w:ilvl="8">
      <w:start w:val="1"/>
      <w:numFmt w:val="decimal"/>
      <w:lvlText w:val="%1.%2.%3.%4.%5.%6.%7.%8.%9"/>
      <w:lvlJc w:val="left"/>
      <w:pPr>
        <w:ind w:left="2880" w:hanging="1800"/>
      </w:pPr>
      <w:rPr>
        <w:rFonts w:hint="default"/>
      </w:rPr>
    </w:lvl>
  </w:abstractNum>
  <w:abstractNum w:abstractNumId="27">
    <w:nsid w:val="3F846C44"/>
    <w:multiLevelType w:val="hybridMultilevel"/>
    <w:tmpl w:val="5E0C45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01240C5"/>
    <w:multiLevelType w:val="hybridMultilevel"/>
    <w:tmpl w:val="B48296CA"/>
    <w:lvl w:ilvl="0" w:tplc="A7C6EAD6">
      <w:start w:val="5"/>
      <w:numFmt w:val="decimal"/>
      <w:lvlText w:val="%1"/>
      <w:lvlJc w:val="left"/>
      <w:pPr>
        <w:ind w:left="4320" w:hanging="360"/>
      </w:pPr>
      <w:rPr>
        <w:rFonts w:hint="default"/>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29">
    <w:nsid w:val="445B2331"/>
    <w:multiLevelType w:val="hybridMultilevel"/>
    <w:tmpl w:val="97122A8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469468AF"/>
    <w:multiLevelType w:val="hybridMultilevel"/>
    <w:tmpl w:val="1B166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93E15CE"/>
    <w:multiLevelType w:val="multilevel"/>
    <w:tmpl w:val="59101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A280987"/>
    <w:multiLevelType w:val="hybridMultilevel"/>
    <w:tmpl w:val="22D6E406"/>
    <w:lvl w:ilvl="0" w:tplc="2BF6D6BA">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5D957132"/>
    <w:multiLevelType w:val="hybridMultilevel"/>
    <w:tmpl w:val="D34C9C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ED37DE"/>
    <w:multiLevelType w:val="hybridMultilevel"/>
    <w:tmpl w:val="EABCE7A6"/>
    <w:lvl w:ilvl="0" w:tplc="0409000F">
      <w:start w:val="1"/>
      <w:numFmt w:val="decimal"/>
      <w:lvlText w:val="%1."/>
      <w:lvlJc w:val="left"/>
      <w:pPr>
        <w:ind w:left="3960" w:hanging="360"/>
      </w:p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35">
    <w:nsid w:val="61067B3F"/>
    <w:multiLevelType w:val="hybridMultilevel"/>
    <w:tmpl w:val="FA82F4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D6F7970"/>
    <w:multiLevelType w:val="hybridMultilevel"/>
    <w:tmpl w:val="387C39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6EDE0838"/>
    <w:multiLevelType w:val="hybridMultilevel"/>
    <w:tmpl w:val="FA448C3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nsid w:val="71B62A2A"/>
    <w:multiLevelType w:val="hybridMultilevel"/>
    <w:tmpl w:val="9C3E80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7A53DD4"/>
    <w:multiLevelType w:val="hybridMultilevel"/>
    <w:tmpl w:val="4B08E7A6"/>
    <w:lvl w:ilvl="0" w:tplc="53FC79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E6A039B"/>
    <w:multiLevelType w:val="hybridMultilevel"/>
    <w:tmpl w:val="2FA678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7"/>
  </w:num>
  <w:num w:numId="2">
    <w:abstractNumId w:val="38"/>
  </w:num>
  <w:num w:numId="3">
    <w:abstractNumId w:val="8"/>
  </w:num>
  <w:num w:numId="4">
    <w:abstractNumId w:val="37"/>
  </w:num>
  <w:num w:numId="5">
    <w:abstractNumId w:val="33"/>
  </w:num>
  <w:num w:numId="6">
    <w:abstractNumId w:val="3"/>
  </w:num>
  <w:num w:numId="7">
    <w:abstractNumId w:val="29"/>
  </w:num>
  <w:num w:numId="8">
    <w:abstractNumId w:val="20"/>
  </w:num>
  <w:num w:numId="9">
    <w:abstractNumId w:val="2"/>
  </w:num>
  <w:num w:numId="10">
    <w:abstractNumId w:val="13"/>
  </w:num>
  <w:num w:numId="11">
    <w:abstractNumId w:val="24"/>
  </w:num>
  <w:num w:numId="12">
    <w:abstractNumId w:val="18"/>
  </w:num>
  <w:num w:numId="13">
    <w:abstractNumId w:val="9"/>
  </w:num>
  <w:num w:numId="14">
    <w:abstractNumId w:val="10"/>
  </w:num>
  <w:num w:numId="15">
    <w:abstractNumId w:val="35"/>
  </w:num>
  <w:num w:numId="16">
    <w:abstractNumId w:val="19"/>
  </w:num>
  <w:num w:numId="17">
    <w:abstractNumId w:val="40"/>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4"/>
  </w:num>
  <w:num w:numId="22">
    <w:abstractNumId w:val="39"/>
  </w:num>
  <w:num w:numId="23">
    <w:abstractNumId w:val="25"/>
  </w:num>
  <w:num w:numId="24">
    <w:abstractNumId w:val="16"/>
  </w:num>
  <w:num w:numId="25">
    <w:abstractNumId w:val="26"/>
  </w:num>
  <w:num w:numId="26">
    <w:abstractNumId w:val="34"/>
  </w:num>
  <w:num w:numId="27">
    <w:abstractNumId w:val="7"/>
  </w:num>
  <w:num w:numId="28">
    <w:abstractNumId w:val="23"/>
  </w:num>
  <w:num w:numId="29">
    <w:abstractNumId w:val="0"/>
  </w:num>
  <w:num w:numId="30">
    <w:abstractNumId w:val="31"/>
  </w:num>
  <w:num w:numId="31">
    <w:abstractNumId w:val="14"/>
  </w:num>
  <w:num w:numId="32">
    <w:abstractNumId w:val="36"/>
  </w:num>
  <w:num w:numId="33">
    <w:abstractNumId w:val="30"/>
  </w:num>
  <w:num w:numId="34">
    <w:abstractNumId w:val="15"/>
  </w:num>
  <w:num w:numId="35">
    <w:abstractNumId w:val="6"/>
  </w:num>
  <w:num w:numId="36">
    <w:abstractNumId w:val="5"/>
  </w:num>
  <w:num w:numId="37">
    <w:abstractNumId w:val="12"/>
  </w:num>
  <w:num w:numId="38">
    <w:abstractNumId w:val="21"/>
  </w:num>
  <w:num w:numId="39">
    <w:abstractNumId w:val="22"/>
  </w:num>
  <w:num w:numId="40">
    <w:abstractNumId w:val="17"/>
  </w:num>
  <w:num w:numId="41">
    <w:abstractNumId w:val="2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ahul Ranjan">
    <w15:presenceInfo w15:providerId="Windows Live" w15:userId="07782cec70e5aa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303F75"/>
    <w:rsid w:val="0000506F"/>
    <w:rsid w:val="00007BB7"/>
    <w:rsid w:val="00007FF3"/>
    <w:rsid w:val="00012D20"/>
    <w:rsid w:val="00017338"/>
    <w:rsid w:val="00025B27"/>
    <w:rsid w:val="00037A02"/>
    <w:rsid w:val="00041998"/>
    <w:rsid w:val="00041D7D"/>
    <w:rsid w:val="000420CA"/>
    <w:rsid w:val="00045559"/>
    <w:rsid w:val="00046BFA"/>
    <w:rsid w:val="00050BFE"/>
    <w:rsid w:val="00057022"/>
    <w:rsid w:val="00057D7C"/>
    <w:rsid w:val="00065180"/>
    <w:rsid w:val="0006761D"/>
    <w:rsid w:val="00067F4B"/>
    <w:rsid w:val="00071866"/>
    <w:rsid w:val="00071D98"/>
    <w:rsid w:val="00080DD3"/>
    <w:rsid w:val="00083A5F"/>
    <w:rsid w:val="00091933"/>
    <w:rsid w:val="00091E09"/>
    <w:rsid w:val="00093666"/>
    <w:rsid w:val="000A3A41"/>
    <w:rsid w:val="000A5498"/>
    <w:rsid w:val="000B2387"/>
    <w:rsid w:val="000B343D"/>
    <w:rsid w:val="000B3540"/>
    <w:rsid w:val="000B6BAC"/>
    <w:rsid w:val="000C0253"/>
    <w:rsid w:val="000C27F5"/>
    <w:rsid w:val="000C2965"/>
    <w:rsid w:val="000C3CC3"/>
    <w:rsid w:val="000C51A3"/>
    <w:rsid w:val="000C5F02"/>
    <w:rsid w:val="000D73D5"/>
    <w:rsid w:val="000E16EE"/>
    <w:rsid w:val="000E34A9"/>
    <w:rsid w:val="000E767D"/>
    <w:rsid w:val="000F06B1"/>
    <w:rsid w:val="000F51BD"/>
    <w:rsid w:val="00102B72"/>
    <w:rsid w:val="00102EDA"/>
    <w:rsid w:val="00116E86"/>
    <w:rsid w:val="00121110"/>
    <w:rsid w:val="00121296"/>
    <w:rsid w:val="00121E58"/>
    <w:rsid w:val="00131ACA"/>
    <w:rsid w:val="00131DB8"/>
    <w:rsid w:val="001323F9"/>
    <w:rsid w:val="0013255B"/>
    <w:rsid w:val="0013361F"/>
    <w:rsid w:val="00135B58"/>
    <w:rsid w:val="001607D4"/>
    <w:rsid w:val="001620A1"/>
    <w:rsid w:val="001643C9"/>
    <w:rsid w:val="001671D2"/>
    <w:rsid w:val="00173347"/>
    <w:rsid w:val="001817A9"/>
    <w:rsid w:val="00185073"/>
    <w:rsid w:val="00185477"/>
    <w:rsid w:val="001A1886"/>
    <w:rsid w:val="001B0275"/>
    <w:rsid w:val="001B0EEC"/>
    <w:rsid w:val="001B48E8"/>
    <w:rsid w:val="001C7EB0"/>
    <w:rsid w:val="001D2FEB"/>
    <w:rsid w:val="001D5C3D"/>
    <w:rsid w:val="001D6BEC"/>
    <w:rsid w:val="001E6751"/>
    <w:rsid w:val="001F72F0"/>
    <w:rsid w:val="0020567D"/>
    <w:rsid w:val="00213D65"/>
    <w:rsid w:val="002167E8"/>
    <w:rsid w:val="00216FDF"/>
    <w:rsid w:val="00217CCC"/>
    <w:rsid w:val="0022036B"/>
    <w:rsid w:val="0022177A"/>
    <w:rsid w:val="0022600D"/>
    <w:rsid w:val="002269FC"/>
    <w:rsid w:val="00234944"/>
    <w:rsid w:val="0024097C"/>
    <w:rsid w:val="002412ED"/>
    <w:rsid w:val="002425FB"/>
    <w:rsid w:val="002502BC"/>
    <w:rsid w:val="002554A3"/>
    <w:rsid w:val="00256FC4"/>
    <w:rsid w:val="00266BA4"/>
    <w:rsid w:val="00271D7B"/>
    <w:rsid w:val="00276119"/>
    <w:rsid w:val="00277121"/>
    <w:rsid w:val="00281645"/>
    <w:rsid w:val="00283933"/>
    <w:rsid w:val="002912CA"/>
    <w:rsid w:val="00292520"/>
    <w:rsid w:val="00292DB1"/>
    <w:rsid w:val="002A2D97"/>
    <w:rsid w:val="002A78B4"/>
    <w:rsid w:val="002B538A"/>
    <w:rsid w:val="002B65A9"/>
    <w:rsid w:val="002C6638"/>
    <w:rsid w:val="002C755C"/>
    <w:rsid w:val="002D063F"/>
    <w:rsid w:val="002D103B"/>
    <w:rsid w:val="002D3ED7"/>
    <w:rsid w:val="002D45D6"/>
    <w:rsid w:val="002E2B5C"/>
    <w:rsid w:val="002E3239"/>
    <w:rsid w:val="002F097F"/>
    <w:rsid w:val="0030040B"/>
    <w:rsid w:val="003009DC"/>
    <w:rsid w:val="00300C10"/>
    <w:rsid w:val="00303F75"/>
    <w:rsid w:val="003052A5"/>
    <w:rsid w:val="00307D2D"/>
    <w:rsid w:val="00310076"/>
    <w:rsid w:val="00311ECE"/>
    <w:rsid w:val="0031531D"/>
    <w:rsid w:val="0032053F"/>
    <w:rsid w:val="003205C9"/>
    <w:rsid w:val="003206F7"/>
    <w:rsid w:val="003214A9"/>
    <w:rsid w:val="00321DBF"/>
    <w:rsid w:val="00327D8C"/>
    <w:rsid w:val="0033337B"/>
    <w:rsid w:val="003359B1"/>
    <w:rsid w:val="00336894"/>
    <w:rsid w:val="003425B8"/>
    <w:rsid w:val="00344FD4"/>
    <w:rsid w:val="00351259"/>
    <w:rsid w:val="00360172"/>
    <w:rsid w:val="00364354"/>
    <w:rsid w:val="00364F07"/>
    <w:rsid w:val="0036780C"/>
    <w:rsid w:val="00374490"/>
    <w:rsid w:val="003773E1"/>
    <w:rsid w:val="00382D2F"/>
    <w:rsid w:val="0038418D"/>
    <w:rsid w:val="00384EF9"/>
    <w:rsid w:val="00386C12"/>
    <w:rsid w:val="00386F19"/>
    <w:rsid w:val="00387217"/>
    <w:rsid w:val="00387247"/>
    <w:rsid w:val="00393D55"/>
    <w:rsid w:val="0039479F"/>
    <w:rsid w:val="003A2B58"/>
    <w:rsid w:val="003A4A5A"/>
    <w:rsid w:val="003B07CC"/>
    <w:rsid w:val="003B5A5E"/>
    <w:rsid w:val="003C0662"/>
    <w:rsid w:val="003C1AA3"/>
    <w:rsid w:val="003C2405"/>
    <w:rsid w:val="003C2DB7"/>
    <w:rsid w:val="003C3404"/>
    <w:rsid w:val="003C3993"/>
    <w:rsid w:val="003C589C"/>
    <w:rsid w:val="003C7330"/>
    <w:rsid w:val="003D00DE"/>
    <w:rsid w:val="003D1EF9"/>
    <w:rsid w:val="003D6118"/>
    <w:rsid w:val="003E10B3"/>
    <w:rsid w:val="003E25D9"/>
    <w:rsid w:val="003E498D"/>
    <w:rsid w:val="003E5044"/>
    <w:rsid w:val="003F1EC7"/>
    <w:rsid w:val="003F48A7"/>
    <w:rsid w:val="003F5D5C"/>
    <w:rsid w:val="00410CC9"/>
    <w:rsid w:val="00411192"/>
    <w:rsid w:val="004133B9"/>
    <w:rsid w:val="00417AF5"/>
    <w:rsid w:val="00421F97"/>
    <w:rsid w:val="00433476"/>
    <w:rsid w:val="00435918"/>
    <w:rsid w:val="00435AD1"/>
    <w:rsid w:val="004367A0"/>
    <w:rsid w:val="00436EBC"/>
    <w:rsid w:val="00440137"/>
    <w:rsid w:val="00444516"/>
    <w:rsid w:val="004447F3"/>
    <w:rsid w:val="00445CDD"/>
    <w:rsid w:val="00447CDF"/>
    <w:rsid w:val="00451301"/>
    <w:rsid w:val="00457D53"/>
    <w:rsid w:val="00464E4B"/>
    <w:rsid w:val="00466BC0"/>
    <w:rsid w:val="0046767F"/>
    <w:rsid w:val="004737BF"/>
    <w:rsid w:val="00475F5D"/>
    <w:rsid w:val="004774F9"/>
    <w:rsid w:val="00490439"/>
    <w:rsid w:val="00490A25"/>
    <w:rsid w:val="00495784"/>
    <w:rsid w:val="004A0583"/>
    <w:rsid w:val="004A5388"/>
    <w:rsid w:val="004A5C0A"/>
    <w:rsid w:val="004A6D5C"/>
    <w:rsid w:val="004B2A6E"/>
    <w:rsid w:val="004C0FC6"/>
    <w:rsid w:val="004C3256"/>
    <w:rsid w:val="004C3A98"/>
    <w:rsid w:val="004C6645"/>
    <w:rsid w:val="004C6B3B"/>
    <w:rsid w:val="004D17BF"/>
    <w:rsid w:val="004D196F"/>
    <w:rsid w:val="004D3A74"/>
    <w:rsid w:val="004E0242"/>
    <w:rsid w:val="004E2325"/>
    <w:rsid w:val="004E28E4"/>
    <w:rsid w:val="004E3EBC"/>
    <w:rsid w:val="004E67E7"/>
    <w:rsid w:val="004E73B2"/>
    <w:rsid w:val="004F2EA0"/>
    <w:rsid w:val="004F4591"/>
    <w:rsid w:val="004F4E3B"/>
    <w:rsid w:val="004F6C72"/>
    <w:rsid w:val="00507BD5"/>
    <w:rsid w:val="00515537"/>
    <w:rsid w:val="00520215"/>
    <w:rsid w:val="005228D5"/>
    <w:rsid w:val="005248FD"/>
    <w:rsid w:val="00524CAF"/>
    <w:rsid w:val="005272F0"/>
    <w:rsid w:val="00530693"/>
    <w:rsid w:val="0053185F"/>
    <w:rsid w:val="005361CD"/>
    <w:rsid w:val="005366BA"/>
    <w:rsid w:val="00544BEE"/>
    <w:rsid w:val="00546391"/>
    <w:rsid w:val="0056047C"/>
    <w:rsid w:val="00560819"/>
    <w:rsid w:val="00566B6F"/>
    <w:rsid w:val="00575AA8"/>
    <w:rsid w:val="00582B69"/>
    <w:rsid w:val="005A00F9"/>
    <w:rsid w:val="005A39FC"/>
    <w:rsid w:val="005A44C9"/>
    <w:rsid w:val="005B0D71"/>
    <w:rsid w:val="005B463A"/>
    <w:rsid w:val="005C29FA"/>
    <w:rsid w:val="005C7D95"/>
    <w:rsid w:val="005D2C33"/>
    <w:rsid w:val="005D3780"/>
    <w:rsid w:val="005E74C8"/>
    <w:rsid w:val="005F1721"/>
    <w:rsid w:val="006016F5"/>
    <w:rsid w:val="00604A0A"/>
    <w:rsid w:val="006110EE"/>
    <w:rsid w:val="00614852"/>
    <w:rsid w:val="00627E15"/>
    <w:rsid w:val="00631F6D"/>
    <w:rsid w:val="00633020"/>
    <w:rsid w:val="006409D4"/>
    <w:rsid w:val="0065208C"/>
    <w:rsid w:val="00654C3C"/>
    <w:rsid w:val="00655047"/>
    <w:rsid w:val="00657CE1"/>
    <w:rsid w:val="0066213A"/>
    <w:rsid w:val="00667E41"/>
    <w:rsid w:val="006725B6"/>
    <w:rsid w:val="006747D7"/>
    <w:rsid w:val="0067545B"/>
    <w:rsid w:val="0069301A"/>
    <w:rsid w:val="0069420A"/>
    <w:rsid w:val="006957F3"/>
    <w:rsid w:val="00695DB7"/>
    <w:rsid w:val="006A4B8E"/>
    <w:rsid w:val="006A5C50"/>
    <w:rsid w:val="006A6114"/>
    <w:rsid w:val="006B15AA"/>
    <w:rsid w:val="006B215B"/>
    <w:rsid w:val="006B58B4"/>
    <w:rsid w:val="006B5E39"/>
    <w:rsid w:val="006C10C1"/>
    <w:rsid w:val="006D1132"/>
    <w:rsid w:val="006D472B"/>
    <w:rsid w:val="006D6DCD"/>
    <w:rsid w:val="006D6E64"/>
    <w:rsid w:val="006E03DC"/>
    <w:rsid w:val="006E2BC0"/>
    <w:rsid w:val="006E395F"/>
    <w:rsid w:val="006F2AF3"/>
    <w:rsid w:val="006F3727"/>
    <w:rsid w:val="006F4367"/>
    <w:rsid w:val="00712D90"/>
    <w:rsid w:val="007234D7"/>
    <w:rsid w:val="007300A0"/>
    <w:rsid w:val="00736309"/>
    <w:rsid w:val="00737680"/>
    <w:rsid w:val="00750F2F"/>
    <w:rsid w:val="00757E13"/>
    <w:rsid w:val="00760685"/>
    <w:rsid w:val="00764B2B"/>
    <w:rsid w:val="0077008A"/>
    <w:rsid w:val="00773856"/>
    <w:rsid w:val="00774EAF"/>
    <w:rsid w:val="007812FD"/>
    <w:rsid w:val="0078684C"/>
    <w:rsid w:val="00793284"/>
    <w:rsid w:val="00797C3E"/>
    <w:rsid w:val="007A39AE"/>
    <w:rsid w:val="007B6A35"/>
    <w:rsid w:val="007C028F"/>
    <w:rsid w:val="007C0989"/>
    <w:rsid w:val="007C0F4F"/>
    <w:rsid w:val="007C6CDA"/>
    <w:rsid w:val="007D763F"/>
    <w:rsid w:val="00810333"/>
    <w:rsid w:val="0081694C"/>
    <w:rsid w:val="00822840"/>
    <w:rsid w:val="00825791"/>
    <w:rsid w:val="00840BBE"/>
    <w:rsid w:val="0084414F"/>
    <w:rsid w:val="0084789B"/>
    <w:rsid w:val="00847DD4"/>
    <w:rsid w:val="00854B6F"/>
    <w:rsid w:val="00862610"/>
    <w:rsid w:val="0087307E"/>
    <w:rsid w:val="00876F32"/>
    <w:rsid w:val="00884EA5"/>
    <w:rsid w:val="00890333"/>
    <w:rsid w:val="00896AE8"/>
    <w:rsid w:val="008A10BB"/>
    <w:rsid w:val="008B261D"/>
    <w:rsid w:val="008B2A1E"/>
    <w:rsid w:val="008D063E"/>
    <w:rsid w:val="008D3214"/>
    <w:rsid w:val="008D3DB8"/>
    <w:rsid w:val="008E4AC6"/>
    <w:rsid w:val="008E55A1"/>
    <w:rsid w:val="008E7A59"/>
    <w:rsid w:val="008F49C9"/>
    <w:rsid w:val="008F6888"/>
    <w:rsid w:val="008F79B3"/>
    <w:rsid w:val="009004C3"/>
    <w:rsid w:val="009053B0"/>
    <w:rsid w:val="009145C2"/>
    <w:rsid w:val="00916318"/>
    <w:rsid w:val="009169FA"/>
    <w:rsid w:val="00922EC2"/>
    <w:rsid w:val="00925C97"/>
    <w:rsid w:val="00926694"/>
    <w:rsid w:val="0094083C"/>
    <w:rsid w:val="009431CA"/>
    <w:rsid w:val="00945DA1"/>
    <w:rsid w:val="00945F43"/>
    <w:rsid w:val="00950923"/>
    <w:rsid w:val="0095411B"/>
    <w:rsid w:val="009672E6"/>
    <w:rsid w:val="009711AB"/>
    <w:rsid w:val="00980DD0"/>
    <w:rsid w:val="00994C91"/>
    <w:rsid w:val="0099618B"/>
    <w:rsid w:val="009A1558"/>
    <w:rsid w:val="009A407B"/>
    <w:rsid w:val="009B2C2D"/>
    <w:rsid w:val="009B2FBE"/>
    <w:rsid w:val="009C2A5A"/>
    <w:rsid w:val="009C4810"/>
    <w:rsid w:val="009F2985"/>
    <w:rsid w:val="009F4065"/>
    <w:rsid w:val="009F5833"/>
    <w:rsid w:val="00A00EDE"/>
    <w:rsid w:val="00A036CE"/>
    <w:rsid w:val="00A11E2B"/>
    <w:rsid w:val="00A17FC4"/>
    <w:rsid w:val="00A20F7B"/>
    <w:rsid w:val="00A4352E"/>
    <w:rsid w:val="00A533D8"/>
    <w:rsid w:val="00A57C6E"/>
    <w:rsid w:val="00A61BC4"/>
    <w:rsid w:val="00A65F59"/>
    <w:rsid w:val="00A660FB"/>
    <w:rsid w:val="00A66B88"/>
    <w:rsid w:val="00A75A8B"/>
    <w:rsid w:val="00A771A6"/>
    <w:rsid w:val="00A832D4"/>
    <w:rsid w:val="00A867A4"/>
    <w:rsid w:val="00A87672"/>
    <w:rsid w:val="00A906DD"/>
    <w:rsid w:val="00A94504"/>
    <w:rsid w:val="00AA0323"/>
    <w:rsid w:val="00AA0A2C"/>
    <w:rsid w:val="00AA235F"/>
    <w:rsid w:val="00AA2CB0"/>
    <w:rsid w:val="00AB1286"/>
    <w:rsid w:val="00AB2805"/>
    <w:rsid w:val="00AB64DC"/>
    <w:rsid w:val="00AB6B8E"/>
    <w:rsid w:val="00AC179E"/>
    <w:rsid w:val="00AC1F3D"/>
    <w:rsid w:val="00AC2430"/>
    <w:rsid w:val="00AC59AE"/>
    <w:rsid w:val="00AD07E0"/>
    <w:rsid w:val="00AD1ACD"/>
    <w:rsid w:val="00AD22F1"/>
    <w:rsid w:val="00AE473C"/>
    <w:rsid w:val="00AE48E0"/>
    <w:rsid w:val="00AE49D0"/>
    <w:rsid w:val="00AE5D1C"/>
    <w:rsid w:val="00AF12EA"/>
    <w:rsid w:val="00AF1695"/>
    <w:rsid w:val="00AF4BAE"/>
    <w:rsid w:val="00AF7CCF"/>
    <w:rsid w:val="00B03358"/>
    <w:rsid w:val="00B043FF"/>
    <w:rsid w:val="00B15D3D"/>
    <w:rsid w:val="00B169BD"/>
    <w:rsid w:val="00B20382"/>
    <w:rsid w:val="00B20D98"/>
    <w:rsid w:val="00B257F2"/>
    <w:rsid w:val="00B35E0D"/>
    <w:rsid w:val="00B367F9"/>
    <w:rsid w:val="00B37393"/>
    <w:rsid w:val="00B407E4"/>
    <w:rsid w:val="00B42556"/>
    <w:rsid w:val="00B56B0D"/>
    <w:rsid w:val="00B56C2F"/>
    <w:rsid w:val="00B63049"/>
    <w:rsid w:val="00B67A37"/>
    <w:rsid w:val="00B8120C"/>
    <w:rsid w:val="00B828BB"/>
    <w:rsid w:val="00B85BD2"/>
    <w:rsid w:val="00B86154"/>
    <w:rsid w:val="00B95748"/>
    <w:rsid w:val="00BA4E21"/>
    <w:rsid w:val="00BA51FD"/>
    <w:rsid w:val="00BA5FBE"/>
    <w:rsid w:val="00BA7C5C"/>
    <w:rsid w:val="00BB001D"/>
    <w:rsid w:val="00BB28EB"/>
    <w:rsid w:val="00BB2E7D"/>
    <w:rsid w:val="00BC38D9"/>
    <w:rsid w:val="00BC43D0"/>
    <w:rsid w:val="00BC619A"/>
    <w:rsid w:val="00BD3905"/>
    <w:rsid w:val="00BD5197"/>
    <w:rsid w:val="00BE3638"/>
    <w:rsid w:val="00BE6679"/>
    <w:rsid w:val="00C01B7A"/>
    <w:rsid w:val="00C02C79"/>
    <w:rsid w:val="00C04C5C"/>
    <w:rsid w:val="00C06EF6"/>
    <w:rsid w:val="00C11468"/>
    <w:rsid w:val="00C11D8D"/>
    <w:rsid w:val="00C1393D"/>
    <w:rsid w:val="00C15096"/>
    <w:rsid w:val="00C20146"/>
    <w:rsid w:val="00C22D4C"/>
    <w:rsid w:val="00C272DC"/>
    <w:rsid w:val="00C3638E"/>
    <w:rsid w:val="00C37B1D"/>
    <w:rsid w:val="00C4046C"/>
    <w:rsid w:val="00C43B7A"/>
    <w:rsid w:val="00C47FF4"/>
    <w:rsid w:val="00C51FED"/>
    <w:rsid w:val="00C54183"/>
    <w:rsid w:val="00C566A0"/>
    <w:rsid w:val="00C57880"/>
    <w:rsid w:val="00C64C4F"/>
    <w:rsid w:val="00C67EEA"/>
    <w:rsid w:val="00C7388F"/>
    <w:rsid w:val="00C74BBF"/>
    <w:rsid w:val="00C81DBC"/>
    <w:rsid w:val="00C82580"/>
    <w:rsid w:val="00C83DB0"/>
    <w:rsid w:val="00C97E66"/>
    <w:rsid w:val="00CB1D9A"/>
    <w:rsid w:val="00CC26C6"/>
    <w:rsid w:val="00CD0FFC"/>
    <w:rsid w:val="00CD21AA"/>
    <w:rsid w:val="00CE563C"/>
    <w:rsid w:val="00CE6069"/>
    <w:rsid w:val="00CE7413"/>
    <w:rsid w:val="00CE771B"/>
    <w:rsid w:val="00CF27EE"/>
    <w:rsid w:val="00CF436A"/>
    <w:rsid w:val="00D047EE"/>
    <w:rsid w:val="00D06E25"/>
    <w:rsid w:val="00D26AC8"/>
    <w:rsid w:val="00D32F76"/>
    <w:rsid w:val="00D33A78"/>
    <w:rsid w:val="00D364AE"/>
    <w:rsid w:val="00D45981"/>
    <w:rsid w:val="00D4608A"/>
    <w:rsid w:val="00D46513"/>
    <w:rsid w:val="00D50864"/>
    <w:rsid w:val="00D51349"/>
    <w:rsid w:val="00D517EA"/>
    <w:rsid w:val="00D5233C"/>
    <w:rsid w:val="00D52FE3"/>
    <w:rsid w:val="00D54E65"/>
    <w:rsid w:val="00D64573"/>
    <w:rsid w:val="00D81EBB"/>
    <w:rsid w:val="00D823B5"/>
    <w:rsid w:val="00D845D6"/>
    <w:rsid w:val="00D95F1F"/>
    <w:rsid w:val="00D97CFC"/>
    <w:rsid w:val="00DA3241"/>
    <w:rsid w:val="00DA33E6"/>
    <w:rsid w:val="00DA3A75"/>
    <w:rsid w:val="00DB6B1B"/>
    <w:rsid w:val="00DC235F"/>
    <w:rsid w:val="00DC4F9E"/>
    <w:rsid w:val="00DD00EE"/>
    <w:rsid w:val="00DE1FA7"/>
    <w:rsid w:val="00DE1FD4"/>
    <w:rsid w:val="00DE2CC2"/>
    <w:rsid w:val="00DE3F26"/>
    <w:rsid w:val="00DE41E8"/>
    <w:rsid w:val="00DE714A"/>
    <w:rsid w:val="00DF0BEB"/>
    <w:rsid w:val="00DF4B87"/>
    <w:rsid w:val="00DF6AC8"/>
    <w:rsid w:val="00E024B8"/>
    <w:rsid w:val="00E03D15"/>
    <w:rsid w:val="00E14061"/>
    <w:rsid w:val="00E22849"/>
    <w:rsid w:val="00E309F1"/>
    <w:rsid w:val="00E30D44"/>
    <w:rsid w:val="00E31A2C"/>
    <w:rsid w:val="00E32FFB"/>
    <w:rsid w:val="00E41027"/>
    <w:rsid w:val="00E41151"/>
    <w:rsid w:val="00E4142F"/>
    <w:rsid w:val="00E43378"/>
    <w:rsid w:val="00E46E77"/>
    <w:rsid w:val="00E50FDE"/>
    <w:rsid w:val="00E539AF"/>
    <w:rsid w:val="00E74603"/>
    <w:rsid w:val="00E84662"/>
    <w:rsid w:val="00E8558C"/>
    <w:rsid w:val="00E9101F"/>
    <w:rsid w:val="00E93F63"/>
    <w:rsid w:val="00EA2E3B"/>
    <w:rsid w:val="00EA4148"/>
    <w:rsid w:val="00EA4DE2"/>
    <w:rsid w:val="00EA5A2E"/>
    <w:rsid w:val="00EA7C6B"/>
    <w:rsid w:val="00EB1946"/>
    <w:rsid w:val="00EB44E9"/>
    <w:rsid w:val="00EB523C"/>
    <w:rsid w:val="00ED1CB5"/>
    <w:rsid w:val="00ED313F"/>
    <w:rsid w:val="00EE1BF1"/>
    <w:rsid w:val="00EE3503"/>
    <w:rsid w:val="00EE69F0"/>
    <w:rsid w:val="00EF05CD"/>
    <w:rsid w:val="00EF0B0E"/>
    <w:rsid w:val="00EF5B83"/>
    <w:rsid w:val="00F04223"/>
    <w:rsid w:val="00F04A3E"/>
    <w:rsid w:val="00F07B46"/>
    <w:rsid w:val="00F07EBC"/>
    <w:rsid w:val="00F12EE2"/>
    <w:rsid w:val="00F1400F"/>
    <w:rsid w:val="00F14585"/>
    <w:rsid w:val="00F20674"/>
    <w:rsid w:val="00F22358"/>
    <w:rsid w:val="00F2296B"/>
    <w:rsid w:val="00F23637"/>
    <w:rsid w:val="00F2690E"/>
    <w:rsid w:val="00F3299E"/>
    <w:rsid w:val="00F3325E"/>
    <w:rsid w:val="00F34F24"/>
    <w:rsid w:val="00F354AF"/>
    <w:rsid w:val="00F35601"/>
    <w:rsid w:val="00F35CBD"/>
    <w:rsid w:val="00F41B05"/>
    <w:rsid w:val="00F459A8"/>
    <w:rsid w:val="00F60150"/>
    <w:rsid w:val="00F60AF5"/>
    <w:rsid w:val="00F6117A"/>
    <w:rsid w:val="00F6238C"/>
    <w:rsid w:val="00F72F8F"/>
    <w:rsid w:val="00F90EF5"/>
    <w:rsid w:val="00F91524"/>
    <w:rsid w:val="00F97411"/>
    <w:rsid w:val="00FA07EE"/>
    <w:rsid w:val="00FA111F"/>
    <w:rsid w:val="00FA2150"/>
    <w:rsid w:val="00FB13A8"/>
    <w:rsid w:val="00FC0F44"/>
    <w:rsid w:val="00FC1766"/>
    <w:rsid w:val="00FC5AC1"/>
    <w:rsid w:val="00FC6383"/>
    <w:rsid w:val="00FD30E9"/>
    <w:rsid w:val="00FE081C"/>
    <w:rsid w:val="00FE7289"/>
    <w:rsid w:val="00FF59CD"/>
    <w:rsid w:val="00FF7321"/>
    <w:rsid w:val="00FF75A0"/>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9B3"/>
  </w:style>
  <w:style w:type="paragraph" w:styleId="Heading1">
    <w:name w:val="heading 1"/>
    <w:basedOn w:val="ListParagraph"/>
    <w:next w:val="Normal"/>
    <w:link w:val="Heading1Char"/>
    <w:uiPriority w:val="9"/>
    <w:qFormat/>
    <w:rsid w:val="00421F97"/>
    <w:pPr>
      <w:numPr>
        <w:numId w:val="18"/>
      </w:numPr>
      <w:spacing w:after="0" w:line="360" w:lineRule="auto"/>
      <w:ind w:left="0"/>
      <w:jc w:val="center"/>
      <w:outlineLvl w:val="0"/>
    </w:pPr>
    <w:rPr>
      <w:rFonts w:ascii="Arial" w:eastAsia="Times New Roman" w:hAnsi="Arial" w:cs="Arial"/>
      <w:b/>
      <w:sz w:val="28"/>
      <w:szCs w:val="28"/>
      <w:lang w:val="en-GB"/>
    </w:rPr>
  </w:style>
  <w:style w:type="paragraph" w:styleId="Heading2">
    <w:name w:val="heading 2"/>
    <w:basedOn w:val="ListParagraph"/>
    <w:next w:val="Normal"/>
    <w:link w:val="Heading2Char"/>
    <w:uiPriority w:val="9"/>
    <w:unhideWhenUsed/>
    <w:qFormat/>
    <w:rsid w:val="00421F97"/>
    <w:pPr>
      <w:numPr>
        <w:ilvl w:val="1"/>
        <w:numId w:val="18"/>
      </w:numPr>
      <w:spacing w:after="0" w:line="360" w:lineRule="auto"/>
      <w:ind w:left="540" w:hanging="540"/>
      <w:jc w:val="both"/>
      <w:outlineLvl w:val="1"/>
    </w:pPr>
    <w:rPr>
      <w:rFonts w:ascii="Arial" w:eastAsia="Times New Roman" w:hAnsi="Arial" w:cs="Arial"/>
      <w:b/>
      <w:sz w:val="24"/>
      <w:szCs w:val="24"/>
      <w:lang w:val="en-GB"/>
    </w:rPr>
  </w:style>
  <w:style w:type="paragraph" w:styleId="Heading3">
    <w:name w:val="heading 3"/>
    <w:basedOn w:val="ListParagraph"/>
    <w:next w:val="Normal"/>
    <w:link w:val="Heading3Char"/>
    <w:uiPriority w:val="9"/>
    <w:semiHidden/>
    <w:unhideWhenUsed/>
    <w:qFormat/>
    <w:rsid w:val="00421F97"/>
    <w:pPr>
      <w:numPr>
        <w:ilvl w:val="2"/>
        <w:numId w:val="18"/>
      </w:numPr>
      <w:spacing w:before="240" w:after="0" w:line="360" w:lineRule="auto"/>
      <w:ind w:left="900"/>
      <w:jc w:val="both"/>
      <w:outlineLvl w:val="2"/>
    </w:pPr>
    <w:rPr>
      <w:rFonts w:ascii="Arial" w:eastAsia="Times New Roman" w:hAnsi="Arial" w:cs="Arial"/>
      <w:b/>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F6AC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A4B8E"/>
    <w:pPr>
      <w:ind w:left="720"/>
      <w:contextualSpacing/>
    </w:pPr>
  </w:style>
  <w:style w:type="character" w:customStyle="1" w:styleId="Heading1Char">
    <w:name w:val="Heading 1 Char"/>
    <w:basedOn w:val="DefaultParagraphFont"/>
    <w:link w:val="Heading1"/>
    <w:uiPriority w:val="9"/>
    <w:rsid w:val="00421F97"/>
    <w:rPr>
      <w:rFonts w:ascii="Arial" w:eastAsia="Times New Roman" w:hAnsi="Arial" w:cs="Arial"/>
      <w:b/>
      <w:sz w:val="28"/>
      <w:szCs w:val="28"/>
      <w:lang w:val="en-GB"/>
    </w:rPr>
  </w:style>
  <w:style w:type="character" w:customStyle="1" w:styleId="Heading2Char">
    <w:name w:val="Heading 2 Char"/>
    <w:basedOn w:val="DefaultParagraphFont"/>
    <w:link w:val="Heading2"/>
    <w:uiPriority w:val="9"/>
    <w:rsid w:val="00421F97"/>
    <w:rPr>
      <w:rFonts w:ascii="Arial" w:eastAsia="Times New Roman" w:hAnsi="Arial" w:cs="Arial"/>
      <w:b/>
      <w:sz w:val="24"/>
      <w:szCs w:val="24"/>
      <w:lang w:val="en-GB"/>
    </w:rPr>
  </w:style>
  <w:style w:type="character" w:customStyle="1" w:styleId="Heading3Char">
    <w:name w:val="Heading 3 Char"/>
    <w:basedOn w:val="DefaultParagraphFont"/>
    <w:link w:val="Heading3"/>
    <w:uiPriority w:val="9"/>
    <w:semiHidden/>
    <w:rsid w:val="00421F97"/>
    <w:rPr>
      <w:rFonts w:ascii="Arial" w:eastAsia="Times New Roman" w:hAnsi="Arial" w:cs="Arial"/>
      <w:b/>
      <w:sz w:val="24"/>
      <w:szCs w:val="24"/>
      <w:lang w:val="en-GB"/>
    </w:rPr>
  </w:style>
  <w:style w:type="character" w:styleId="PlaceholderText">
    <w:name w:val="Placeholder Text"/>
    <w:basedOn w:val="DefaultParagraphFont"/>
    <w:uiPriority w:val="99"/>
    <w:semiHidden/>
    <w:rsid w:val="00546391"/>
    <w:rPr>
      <w:color w:val="808080"/>
    </w:rPr>
  </w:style>
  <w:style w:type="paragraph" w:styleId="NoSpacing">
    <w:name w:val="No Spacing"/>
    <w:uiPriority w:val="1"/>
    <w:qFormat/>
    <w:rsid w:val="00213D65"/>
    <w:pPr>
      <w:spacing w:after="0" w:line="240" w:lineRule="auto"/>
    </w:pPr>
  </w:style>
  <w:style w:type="paragraph" w:styleId="Header">
    <w:name w:val="header"/>
    <w:basedOn w:val="Normal"/>
    <w:link w:val="HeaderChar"/>
    <w:uiPriority w:val="99"/>
    <w:unhideWhenUsed/>
    <w:rsid w:val="00A00E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0EDE"/>
  </w:style>
  <w:style w:type="paragraph" w:styleId="Footer">
    <w:name w:val="footer"/>
    <w:basedOn w:val="Normal"/>
    <w:link w:val="FooterChar"/>
    <w:uiPriority w:val="99"/>
    <w:unhideWhenUsed/>
    <w:rsid w:val="00A00E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0EDE"/>
  </w:style>
  <w:style w:type="character" w:customStyle="1" w:styleId="apple-converted-space">
    <w:name w:val="apple-converted-space"/>
    <w:basedOn w:val="DefaultParagraphFont"/>
    <w:rsid w:val="00B20D98"/>
  </w:style>
  <w:style w:type="character" w:styleId="Hyperlink">
    <w:name w:val="Hyperlink"/>
    <w:basedOn w:val="DefaultParagraphFont"/>
    <w:uiPriority w:val="99"/>
    <w:semiHidden/>
    <w:unhideWhenUsed/>
    <w:rsid w:val="00071D98"/>
    <w:rPr>
      <w:color w:val="0000FF"/>
      <w:u w:val="single"/>
    </w:rPr>
  </w:style>
  <w:style w:type="character" w:styleId="SubtleEmphasis">
    <w:name w:val="Subtle Emphasis"/>
    <w:basedOn w:val="DefaultParagraphFont"/>
    <w:uiPriority w:val="19"/>
    <w:qFormat/>
    <w:rsid w:val="00C02C79"/>
    <w:rPr>
      <w:i/>
      <w:iCs/>
      <w:color w:val="404040" w:themeColor="text1" w:themeTint="BF"/>
    </w:rPr>
  </w:style>
  <w:style w:type="paragraph" w:styleId="BalloonText">
    <w:name w:val="Balloon Text"/>
    <w:basedOn w:val="Normal"/>
    <w:link w:val="BalloonTextChar"/>
    <w:uiPriority w:val="99"/>
    <w:semiHidden/>
    <w:unhideWhenUsed/>
    <w:rsid w:val="00CC26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26C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13350">
      <w:bodyDiv w:val="1"/>
      <w:marLeft w:val="0"/>
      <w:marRight w:val="0"/>
      <w:marTop w:val="0"/>
      <w:marBottom w:val="0"/>
      <w:divBdr>
        <w:top w:val="none" w:sz="0" w:space="0" w:color="auto"/>
        <w:left w:val="none" w:sz="0" w:space="0" w:color="auto"/>
        <w:bottom w:val="none" w:sz="0" w:space="0" w:color="auto"/>
        <w:right w:val="none" w:sz="0" w:space="0" w:color="auto"/>
      </w:divBdr>
    </w:div>
    <w:div w:id="298266139">
      <w:bodyDiv w:val="1"/>
      <w:marLeft w:val="0"/>
      <w:marRight w:val="0"/>
      <w:marTop w:val="0"/>
      <w:marBottom w:val="0"/>
      <w:divBdr>
        <w:top w:val="none" w:sz="0" w:space="0" w:color="auto"/>
        <w:left w:val="none" w:sz="0" w:space="0" w:color="auto"/>
        <w:bottom w:val="none" w:sz="0" w:space="0" w:color="auto"/>
        <w:right w:val="none" w:sz="0" w:space="0" w:color="auto"/>
      </w:divBdr>
    </w:div>
    <w:div w:id="623578977">
      <w:bodyDiv w:val="1"/>
      <w:marLeft w:val="0"/>
      <w:marRight w:val="0"/>
      <w:marTop w:val="0"/>
      <w:marBottom w:val="0"/>
      <w:divBdr>
        <w:top w:val="none" w:sz="0" w:space="0" w:color="auto"/>
        <w:left w:val="none" w:sz="0" w:space="0" w:color="auto"/>
        <w:bottom w:val="none" w:sz="0" w:space="0" w:color="auto"/>
        <w:right w:val="none" w:sz="0" w:space="0" w:color="auto"/>
      </w:divBdr>
    </w:div>
    <w:div w:id="1154174997">
      <w:bodyDiv w:val="1"/>
      <w:marLeft w:val="0"/>
      <w:marRight w:val="0"/>
      <w:marTop w:val="0"/>
      <w:marBottom w:val="0"/>
      <w:divBdr>
        <w:top w:val="none" w:sz="0" w:space="0" w:color="auto"/>
        <w:left w:val="none" w:sz="0" w:space="0" w:color="auto"/>
        <w:bottom w:val="none" w:sz="0" w:space="0" w:color="auto"/>
        <w:right w:val="none" w:sz="0" w:space="0" w:color="auto"/>
      </w:divBdr>
    </w:div>
    <w:div w:id="1237983447">
      <w:bodyDiv w:val="1"/>
      <w:marLeft w:val="0"/>
      <w:marRight w:val="0"/>
      <w:marTop w:val="0"/>
      <w:marBottom w:val="0"/>
      <w:divBdr>
        <w:top w:val="none" w:sz="0" w:space="0" w:color="auto"/>
        <w:left w:val="none" w:sz="0" w:space="0" w:color="auto"/>
        <w:bottom w:val="none" w:sz="0" w:space="0" w:color="auto"/>
        <w:right w:val="none" w:sz="0" w:space="0" w:color="auto"/>
      </w:divBdr>
    </w:div>
    <w:div w:id="1480030222">
      <w:bodyDiv w:val="1"/>
      <w:marLeft w:val="0"/>
      <w:marRight w:val="0"/>
      <w:marTop w:val="0"/>
      <w:marBottom w:val="0"/>
      <w:divBdr>
        <w:top w:val="none" w:sz="0" w:space="0" w:color="auto"/>
        <w:left w:val="none" w:sz="0" w:space="0" w:color="auto"/>
        <w:bottom w:val="none" w:sz="0" w:space="0" w:color="auto"/>
        <w:right w:val="none" w:sz="0" w:space="0" w:color="auto"/>
      </w:divBdr>
    </w:div>
    <w:div w:id="1953900678">
      <w:bodyDiv w:val="1"/>
      <w:marLeft w:val="0"/>
      <w:marRight w:val="0"/>
      <w:marTop w:val="0"/>
      <w:marBottom w:val="0"/>
      <w:divBdr>
        <w:top w:val="none" w:sz="0" w:space="0" w:color="auto"/>
        <w:left w:val="none" w:sz="0" w:space="0" w:color="auto"/>
        <w:bottom w:val="none" w:sz="0" w:space="0" w:color="auto"/>
        <w:right w:val="none" w:sz="0" w:space="0" w:color="auto"/>
      </w:divBdr>
    </w:div>
    <w:div w:id="2135438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hart" Target="charts/chart5.xml"/><Relationship Id="rId10" Type="http://schemas.openxmlformats.org/officeDocument/2006/relationships/image" Target="media/image2.jpeg"/><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ome%20time\Desktop\Data%20New%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RAHUL\THESES\Arjun%20and%20Suraj\Suraj\From%20mail\Data_New_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RAHUL\THESES\Arjun%20and%20Suraj\Suraj\From%20mail\Data_New_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RAHUL\THESES\Arjun%20and%20Suraj\Suraj\Data%20New.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ell-8.1\Desktop\Thesis%20writing\Suraj\Data%20New.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Monthly growth</a:t>
            </a:r>
          </a:p>
        </c:rich>
      </c:tx>
      <c:overlay val="0"/>
      <c:spPr>
        <a:noFill/>
        <a:ln>
          <a:noFill/>
        </a:ln>
        <a:effectLst/>
      </c:spPr>
    </c:title>
    <c:autoTitleDeleted val="0"/>
    <c:plotArea>
      <c:layout>
        <c:manualLayout>
          <c:layoutTarget val="inner"/>
          <c:xMode val="edge"/>
          <c:yMode val="edge"/>
          <c:x val="0.11592825896762923"/>
          <c:y val="0.17171296296296318"/>
          <c:w val="0.83478018372703333"/>
          <c:h val="0.63255358705161846"/>
        </c:manualLayout>
      </c:layout>
      <c:lineChart>
        <c:grouping val="standard"/>
        <c:varyColors val="0"/>
        <c:ser>
          <c:idx val="0"/>
          <c:order val="0"/>
          <c:tx>
            <c:strRef>
              <c:f>Figures!$K$4</c:f>
              <c:strCache>
                <c:ptCount val="1"/>
                <c:pt idx="0">
                  <c:v>T1</c:v>
                </c:pt>
              </c:strCache>
            </c:strRef>
          </c:tx>
          <c:spPr>
            <a:ln w="19050" cap="rnd">
              <a:solidFill>
                <a:schemeClr val="tx1"/>
              </a:solidFill>
              <a:round/>
            </a:ln>
            <a:effectLst/>
          </c:spPr>
          <c:marker>
            <c:symbol val="square"/>
            <c:size val="5"/>
            <c:spPr>
              <a:solidFill>
                <a:schemeClr val="tx1"/>
              </a:solidFill>
              <a:ln w="9525">
                <a:solidFill>
                  <a:schemeClr val="tx1"/>
                </a:solidFill>
              </a:ln>
              <a:effectLst/>
            </c:spPr>
          </c:marker>
          <c:cat>
            <c:numRef>
              <c:f>Figures!$L$3:$Q$3</c:f>
              <c:numCache>
                <c:formatCode>[$-409]d\-mmm;@</c:formatCode>
                <c:ptCount val="6"/>
                <c:pt idx="0">
                  <c:v>42052</c:v>
                </c:pt>
                <c:pt idx="1">
                  <c:v>42082</c:v>
                </c:pt>
                <c:pt idx="2">
                  <c:v>42112</c:v>
                </c:pt>
                <c:pt idx="3">
                  <c:v>42143</c:v>
                </c:pt>
                <c:pt idx="4">
                  <c:v>42175</c:v>
                </c:pt>
                <c:pt idx="5">
                  <c:v>42206</c:v>
                </c:pt>
              </c:numCache>
            </c:numRef>
          </c:cat>
          <c:val>
            <c:numRef>
              <c:f>Figures!$L$4:$Q$4</c:f>
              <c:numCache>
                <c:formatCode>0.00</c:formatCode>
                <c:ptCount val="6"/>
                <c:pt idx="0">
                  <c:v>5.0966666666666693</c:v>
                </c:pt>
                <c:pt idx="1">
                  <c:v>11.14666666666667</c:v>
                </c:pt>
                <c:pt idx="2">
                  <c:v>26.794166666666687</c:v>
                </c:pt>
                <c:pt idx="3">
                  <c:v>63.401666666666536</c:v>
                </c:pt>
                <c:pt idx="4">
                  <c:v>151.91583333333341</c:v>
                </c:pt>
                <c:pt idx="5">
                  <c:v>224.19027777777777</c:v>
                </c:pt>
              </c:numCache>
            </c:numRef>
          </c:val>
          <c:smooth val="0"/>
        </c:ser>
        <c:ser>
          <c:idx val="1"/>
          <c:order val="1"/>
          <c:tx>
            <c:strRef>
              <c:f>Figures!$K$5</c:f>
              <c:strCache>
                <c:ptCount val="1"/>
                <c:pt idx="0">
                  <c:v>T2</c:v>
                </c:pt>
              </c:strCache>
            </c:strRef>
          </c:tx>
          <c:spPr>
            <a:ln w="19050" cap="rnd">
              <a:solidFill>
                <a:schemeClr val="tx1"/>
              </a:solidFill>
              <a:round/>
            </a:ln>
            <a:effectLst/>
          </c:spPr>
          <c:marker>
            <c:symbol val="diamond"/>
            <c:size val="5"/>
            <c:spPr>
              <a:solidFill>
                <a:schemeClr val="tx1"/>
              </a:solidFill>
              <a:ln w="9525">
                <a:solidFill>
                  <a:schemeClr val="tx1"/>
                </a:solidFill>
              </a:ln>
              <a:effectLst/>
            </c:spPr>
          </c:marker>
          <c:cat>
            <c:numRef>
              <c:f>Figures!$L$3:$Q$3</c:f>
              <c:numCache>
                <c:formatCode>[$-409]d\-mmm;@</c:formatCode>
                <c:ptCount val="6"/>
                <c:pt idx="0">
                  <c:v>42052</c:v>
                </c:pt>
                <c:pt idx="1">
                  <c:v>42082</c:v>
                </c:pt>
                <c:pt idx="2">
                  <c:v>42112</c:v>
                </c:pt>
                <c:pt idx="3">
                  <c:v>42143</c:v>
                </c:pt>
                <c:pt idx="4">
                  <c:v>42175</c:v>
                </c:pt>
                <c:pt idx="5">
                  <c:v>42206</c:v>
                </c:pt>
              </c:numCache>
            </c:numRef>
          </c:cat>
          <c:val>
            <c:numRef>
              <c:f>Figures!$L$5:$Q$5</c:f>
              <c:numCache>
                <c:formatCode>0.00</c:formatCode>
                <c:ptCount val="6"/>
                <c:pt idx="0">
                  <c:v>4.9166666666666714</c:v>
                </c:pt>
                <c:pt idx="1">
                  <c:v>11.741851851851836</c:v>
                </c:pt>
                <c:pt idx="2">
                  <c:v>27.172592592592586</c:v>
                </c:pt>
                <c:pt idx="3">
                  <c:v>62.828240740740739</c:v>
                </c:pt>
                <c:pt idx="4">
                  <c:v>152.17333333333337</c:v>
                </c:pt>
                <c:pt idx="5">
                  <c:v>231.81435185185165</c:v>
                </c:pt>
              </c:numCache>
            </c:numRef>
          </c:val>
          <c:smooth val="0"/>
        </c:ser>
        <c:ser>
          <c:idx val="2"/>
          <c:order val="2"/>
          <c:tx>
            <c:strRef>
              <c:f>Figures!$K$6</c:f>
              <c:strCache>
                <c:ptCount val="1"/>
                <c:pt idx="0">
                  <c:v>T3</c:v>
                </c:pt>
              </c:strCache>
            </c:strRef>
          </c:tx>
          <c:spPr>
            <a:ln w="19050" cap="rnd">
              <a:solidFill>
                <a:schemeClr val="tx1"/>
              </a:solidFill>
              <a:round/>
            </a:ln>
            <a:effectLst/>
          </c:spPr>
          <c:marker>
            <c:symbol val="circle"/>
            <c:size val="5"/>
            <c:spPr>
              <a:solidFill>
                <a:schemeClr val="tx1"/>
              </a:solidFill>
              <a:ln w="9525">
                <a:solidFill>
                  <a:schemeClr val="tx1"/>
                </a:solidFill>
              </a:ln>
              <a:effectLst/>
            </c:spPr>
          </c:marker>
          <c:cat>
            <c:numRef>
              <c:f>Figures!$L$3:$Q$3</c:f>
              <c:numCache>
                <c:formatCode>[$-409]d\-mmm;@</c:formatCode>
                <c:ptCount val="6"/>
                <c:pt idx="0">
                  <c:v>42052</c:v>
                </c:pt>
                <c:pt idx="1">
                  <c:v>42082</c:v>
                </c:pt>
                <c:pt idx="2">
                  <c:v>42112</c:v>
                </c:pt>
                <c:pt idx="3">
                  <c:v>42143</c:v>
                </c:pt>
                <c:pt idx="4">
                  <c:v>42175</c:v>
                </c:pt>
                <c:pt idx="5">
                  <c:v>42206</c:v>
                </c:pt>
              </c:numCache>
            </c:numRef>
          </c:cat>
          <c:val>
            <c:numRef>
              <c:f>Figures!$L$6:$Q$6</c:f>
              <c:numCache>
                <c:formatCode>0.00</c:formatCode>
                <c:ptCount val="6"/>
                <c:pt idx="0">
                  <c:v>5.9066666666666716</c:v>
                </c:pt>
                <c:pt idx="1">
                  <c:v>11.700000000000001</c:v>
                </c:pt>
                <c:pt idx="2">
                  <c:v>28.644629629629627</c:v>
                </c:pt>
                <c:pt idx="3">
                  <c:v>65.567870370370372</c:v>
                </c:pt>
                <c:pt idx="4">
                  <c:v>165.26944444444445</c:v>
                </c:pt>
                <c:pt idx="5">
                  <c:v>224.73324074074054</c:v>
                </c:pt>
              </c:numCache>
            </c:numRef>
          </c:val>
          <c:smooth val="0"/>
        </c:ser>
        <c:dLbls>
          <c:showLegendKey val="0"/>
          <c:showVal val="0"/>
          <c:showCatName val="0"/>
          <c:showSerName val="0"/>
          <c:showPercent val="0"/>
          <c:showBubbleSize val="0"/>
        </c:dLbls>
        <c:marker val="1"/>
        <c:smooth val="0"/>
        <c:axId val="124293120"/>
        <c:axId val="124295424"/>
      </c:lineChart>
      <c:catAx>
        <c:axId val="1242931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Sampled Date</a:t>
                </a:r>
              </a:p>
            </c:rich>
          </c:tx>
          <c:overlay val="0"/>
          <c:spPr>
            <a:noFill/>
            <a:ln>
              <a:noFill/>
            </a:ln>
            <a:effectLst/>
          </c:spPr>
        </c:title>
        <c:numFmt formatCode="[$-409]d\-mmm;@"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295424"/>
        <c:crosses val="autoZero"/>
        <c:auto val="0"/>
        <c:lblAlgn val="ctr"/>
        <c:lblOffset val="100"/>
        <c:noMultiLvlLbl val="0"/>
      </c:catAx>
      <c:valAx>
        <c:axId val="12429542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Average Weight (g)</a:t>
                </a:r>
              </a:p>
            </c:rich>
          </c:tx>
          <c:overlay val="0"/>
          <c:spPr>
            <a:noFill/>
            <a:ln>
              <a:noFill/>
            </a:ln>
            <a:effectLst/>
          </c:spPr>
        </c:title>
        <c:numFmt formatCode="0" sourceLinked="0"/>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293120"/>
        <c:crosses val="autoZero"/>
        <c:crossBetween val="between"/>
      </c:valAx>
      <c:spPr>
        <a:noFill/>
        <a:ln>
          <a:noFill/>
        </a:ln>
        <a:effectLst/>
      </c:spPr>
    </c:plotArea>
    <c:legend>
      <c:legendPos val="b"/>
      <c:layout>
        <c:manualLayout>
          <c:xMode val="edge"/>
          <c:yMode val="edge"/>
          <c:x val="0.65749693788276453"/>
          <c:y val="3.2985564304461902E-2"/>
          <c:w val="0.32945034995625616"/>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DWG</a:t>
            </a:r>
          </a:p>
        </c:rich>
      </c:tx>
      <c:overlay val="0"/>
      <c:spPr>
        <a:noFill/>
        <a:ln>
          <a:noFill/>
        </a:ln>
        <a:effectLst/>
      </c:spPr>
    </c:title>
    <c:autoTitleDeleted val="0"/>
    <c:plotArea>
      <c:layout>
        <c:manualLayout>
          <c:layoutTarget val="inner"/>
          <c:xMode val="edge"/>
          <c:yMode val="edge"/>
          <c:x val="0.1317893700787402"/>
          <c:y val="0.17171296296296318"/>
          <c:w val="0.80780796150481193"/>
          <c:h val="0.65570173519976738"/>
        </c:manualLayout>
      </c:layout>
      <c:lineChart>
        <c:grouping val="standard"/>
        <c:varyColors val="0"/>
        <c:ser>
          <c:idx val="0"/>
          <c:order val="0"/>
          <c:tx>
            <c:strRef>
              <c:f>Figures!$K$16</c:f>
              <c:strCache>
                <c:ptCount val="1"/>
                <c:pt idx="0">
                  <c:v>T1</c:v>
                </c:pt>
              </c:strCache>
            </c:strRef>
          </c:tx>
          <c:spPr>
            <a:ln w="19050" cap="rnd">
              <a:solidFill>
                <a:schemeClr val="tx1"/>
              </a:solidFill>
              <a:round/>
            </a:ln>
            <a:effectLst/>
          </c:spPr>
          <c:marker>
            <c:symbol val="square"/>
            <c:size val="5"/>
            <c:spPr>
              <a:solidFill>
                <a:schemeClr val="tx1"/>
              </a:solidFill>
              <a:ln w="9525">
                <a:solidFill>
                  <a:schemeClr val="tx1"/>
                </a:solidFill>
              </a:ln>
              <a:effectLst/>
            </c:spPr>
          </c:marker>
          <c:cat>
            <c:numRef>
              <c:f>Figures!$L$15:$P$15</c:f>
              <c:numCache>
                <c:formatCode>[$-409]d\-mmm;@</c:formatCode>
                <c:ptCount val="5"/>
                <c:pt idx="0">
                  <c:v>42082</c:v>
                </c:pt>
                <c:pt idx="1">
                  <c:v>42112</c:v>
                </c:pt>
                <c:pt idx="2">
                  <c:v>42143</c:v>
                </c:pt>
                <c:pt idx="3">
                  <c:v>42175</c:v>
                </c:pt>
                <c:pt idx="4">
                  <c:v>42206</c:v>
                </c:pt>
              </c:numCache>
            </c:numRef>
          </c:cat>
          <c:val>
            <c:numRef>
              <c:f>Figures!$L$16:$P$16</c:f>
              <c:numCache>
                <c:formatCode>0.00</c:formatCode>
                <c:ptCount val="5"/>
                <c:pt idx="0">
                  <c:v>0.1951612903225807</c:v>
                </c:pt>
                <c:pt idx="1">
                  <c:v>0.5215833333333334</c:v>
                </c:pt>
                <c:pt idx="2">
                  <c:v>1.1808870967741933</c:v>
                </c:pt>
                <c:pt idx="3">
                  <c:v>2.7660677083333378</c:v>
                </c:pt>
                <c:pt idx="4">
                  <c:v>2.3314336917562692</c:v>
                </c:pt>
              </c:numCache>
            </c:numRef>
          </c:val>
          <c:smooth val="0"/>
        </c:ser>
        <c:ser>
          <c:idx val="1"/>
          <c:order val="1"/>
          <c:tx>
            <c:strRef>
              <c:f>Figures!$K$17</c:f>
              <c:strCache>
                <c:ptCount val="1"/>
                <c:pt idx="0">
                  <c:v>T2</c:v>
                </c:pt>
              </c:strCache>
            </c:strRef>
          </c:tx>
          <c:spPr>
            <a:ln w="19050" cap="rnd">
              <a:solidFill>
                <a:schemeClr val="tx1"/>
              </a:solidFill>
              <a:round/>
            </a:ln>
            <a:effectLst/>
          </c:spPr>
          <c:marker>
            <c:symbol val="diamond"/>
            <c:size val="5"/>
            <c:spPr>
              <a:solidFill>
                <a:schemeClr val="tx1"/>
              </a:solidFill>
              <a:ln w="9525">
                <a:solidFill>
                  <a:schemeClr val="tx1"/>
                </a:solidFill>
              </a:ln>
              <a:effectLst/>
            </c:spPr>
          </c:marker>
          <c:cat>
            <c:numRef>
              <c:f>Figures!$L$15:$P$15</c:f>
              <c:numCache>
                <c:formatCode>[$-409]d\-mmm;@</c:formatCode>
                <c:ptCount val="5"/>
                <c:pt idx="0">
                  <c:v>42082</c:v>
                </c:pt>
                <c:pt idx="1">
                  <c:v>42112</c:v>
                </c:pt>
                <c:pt idx="2">
                  <c:v>42143</c:v>
                </c:pt>
                <c:pt idx="3">
                  <c:v>42175</c:v>
                </c:pt>
                <c:pt idx="4">
                  <c:v>42206</c:v>
                </c:pt>
              </c:numCache>
            </c:numRef>
          </c:cat>
          <c:val>
            <c:numRef>
              <c:f>Figures!$L$17:$P$17</c:f>
              <c:numCache>
                <c:formatCode>0.00</c:formatCode>
                <c:ptCount val="5"/>
                <c:pt idx="0">
                  <c:v>0.22016726403823175</c:v>
                </c:pt>
                <c:pt idx="1">
                  <c:v>0.5143580246913575</c:v>
                </c:pt>
                <c:pt idx="2">
                  <c:v>1.1501821983273601</c:v>
                </c:pt>
                <c:pt idx="3">
                  <c:v>2.7920341435185185</c:v>
                </c:pt>
                <c:pt idx="4">
                  <c:v>2.5690651135005949</c:v>
                </c:pt>
              </c:numCache>
            </c:numRef>
          </c:val>
          <c:smooth val="0"/>
        </c:ser>
        <c:ser>
          <c:idx val="2"/>
          <c:order val="2"/>
          <c:tx>
            <c:strRef>
              <c:f>Figures!$K$18</c:f>
              <c:strCache>
                <c:ptCount val="1"/>
                <c:pt idx="0">
                  <c:v>T3</c:v>
                </c:pt>
              </c:strCache>
            </c:strRef>
          </c:tx>
          <c:spPr>
            <a:ln w="19050" cap="rnd">
              <a:solidFill>
                <a:schemeClr val="tx1"/>
              </a:solidFill>
              <a:round/>
            </a:ln>
            <a:effectLst/>
          </c:spPr>
          <c:marker>
            <c:symbol val="circle"/>
            <c:size val="5"/>
            <c:spPr>
              <a:solidFill>
                <a:schemeClr val="tx1"/>
              </a:solidFill>
              <a:ln w="9525">
                <a:solidFill>
                  <a:schemeClr val="tx1"/>
                </a:solidFill>
              </a:ln>
              <a:effectLst/>
            </c:spPr>
          </c:marker>
          <c:cat>
            <c:numRef>
              <c:f>Figures!$L$15:$P$15</c:f>
              <c:numCache>
                <c:formatCode>[$-409]d\-mmm;@</c:formatCode>
                <c:ptCount val="5"/>
                <c:pt idx="0">
                  <c:v>42082</c:v>
                </c:pt>
                <c:pt idx="1">
                  <c:v>42112</c:v>
                </c:pt>
                <c:pt idx="2">
                  <c:v>42143</c:v>
                </c:pt>
                <c:pt idx="3">
                  <c:v>42175</c:v>
                </c:pt>
                <c:pt idx="4">
                  <c:v>42206</c:v>
                </c:pt>
              </c:numCache>
            </c:numRef>
          </c:cat>
          <c:val>
            <c:numRef>
              <c:f>Figures!$L$18:$P$18</c:f>
              <c:numCache>
                <c:formatCode>0.00</c:formatCode>
                <c:ptCount val="5"/>
                <c:pt idx="0">
                  <c:v>0.18688172043010753</c:v>
                </c:pt>
                <c:pt idx="1">
                  <c:v>0.56482098765432165</c:v>
                </c:pt>
                <c:pt idx="2">
                  <c:v>1.1910722819593784</c:v>
                </c:pt>
                <c:pt idx="3">
                  <c:v>3.1156741898148121</c:v>
                </c:pt>
                <c:pt idx="4">
                  <c:v>1.9181869772998803</c:v>
                </c:pt>
              </c:numCache>
            </c:numRef>
          </c:val>
          <c:smooth val="0"/>
        </c:ser>
        <c:dLbls>
          <c:showLegendKey val="0"/>
          <c:showVal val="0"/>
          <c:showCatName val="0"/>
          <c:showSerName val="0"/>
          <c:showPercent val="0"/>
          <c:showBubbleSize val="0"/>
        </c:dLbls>
        <c:marker val="1"/>
        <c:smooth val="0"/>
        <c:axId val="131014656"/>
        <c:axId val="131016960"/>
      </c:lineChart>
      <c:catAx>
        <c:axId val="131014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Sampled date</a:t>
                </a:r>
              </a:p>
            </c:rich>
          </c:tx>
          <c:overlay val="0"/>
          <c:spPr>
            <a:noFill/>
            <a:ln>
              <a:noFill/>
            </a:ln>
            <a:effectLst/>
          </c:spPr>
        </c:title>
        <c:numFmt formatCode="[$-409]d\-mmm;@"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016960"/>
        <c:crosses val="autoZero"/>
        <c:auto val="0"/>
        <c:lblAlgn val="ctr"/>
        <c:lblOffset val="100"/>
        <c:noMultiLvlLbl val="0"/>
      </c:catAx>
      <c:valAx>
        <c:axId val="13101696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Daily Weight Gain (g/fish/day)</a:t>
                </a:r>
              </a:p>
            </c:rich>
          </c:tx>
          <c:overlay val="0"/>
          <c:spPr>
            <a:noFill/>
            <a:ln>
              <a:noFill/>
            </a:ln>
            <a:effectLst/>
          </c:spPr>
        </c:title>
        <c:numFmt formatCode="0.0" sourceLinked="0"/>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014656"/>
        <c:crosses val="autoZero"/>
        <c:crossBetween val="midCat"/>
      </c:valAx>
      <c:spPr>
        <a:noFill/>
        <a:ln>
          <a:noFill/>
        </a:ln>
        <a:effectLst/>
      </c:spPr>
    </c:plotArea>
    <c:legend>
      <c:legendPos val="b"/>
      <c:layout>
        <c:manualLayout>
          <c:xMode val="edge"/>
          <c:yMode val="edge"/>
          <c:x val="0.65194138232720977"/>
          <c:y val="4.2244823563721147E-2"/>
          <c:w val="0.32945034995625616"/>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AFCR</a:t>
            </a:r>
          </a:p>
        </c:rich>
      </c:tx>
      <c:overlay val="0"/>
      <c:spPr>
        <a:noFill/>
        <a:ln>
          <a:noFill/>
        </a:ln>
        <a:effectLst/>
      </c:spPr>
    </c:title>
    <c:autoTitleDeleted val="0"/>
    <c:plotArea>
      <c:layout>
        <c:manualLayout>
          <c:layoutTarget val="inner"/>
          <c:xMode val="edge"/>
          <c:yMode val="edge"/>
          <c:x val="0.1317893700787402"/>
          <c:y val="0.17171296296296318"/>
          <c:w val="0.80780796150481193"/>
          <c:h val="0.65570173519976738"/>
        </c:manualLayout>
      </c:layout>
      <c:lineChart>
        <c:grouping val="standard"/>
        <c:varyColors val="0"/>
        <c:ser>
          <c:idx val="0"/>
          <c:order val="0"/>
          <c:tx>
            <c:strRef>
              <c:f>Figures!$K$29</c:f>
              <c:strCache>
                <c:ptCount val="1"/>
                <c:pt idx="0">
                  <c:v>T1</c:v>
                </c:pt>
              </c:strCache>
            </c:strRef>
          </c:tx>
          <c:spPr>
            <a:ln w="19050" cap="rnd">
              <a:solidFill>
                <a:schemeClr val="tx1"/>
              </a:solidFill>
              <a:round/>
            </a:ln>
            <a:effectLst/>
          </c:spPr>
          <c:marker>
            <c:symbol val="square"/>
            <c:size val="5"/>
            <c:spPr>
              <a:solidFill>
                <a:schemeClr val="tx1"/>
              </a:solidFill>
              <a:ln w="9525">
                <a:solidFill>
                  <a:schemeClr val="tx1"/>
                </a:solidFill>
              </a:ln>
              <a:effectLst/>
            </c:spPr>
          </c:marker>
          <c:cat>
            <c:numRef>
              <c:f>Figures!$L$15:$P$15</c:f>
              <c:numCache>
                <c:formatCode>[$-409]d\-mmm;@</c:formatCode>
                <c:ptCount val="5"/>
                <c:pt idx="0">
                  <c:v>42082</c:v>
                </c:pt>
                <c:pt idx="1">
                  <c:v>42112</c:v>
                </c:pt>
                <c:pt idx="2">
                  <c:v>42143</c:v>
                </c:pt>
                <c:pt idx="3">
                  <c:v>42175</c:v>
                </c:pt>
                <c:pt idx="4">
                  <c:v>42206</c:v>
                </c:pt>
              </c:numCache>
            </c:numRef>
          </c:cat>
          <c:val>
            <c:numRef>
              <c:f>Figures!$L$29:$P$29</c:f>
              <c:numCache>
                <c:formatCode>0.00</c:formatCode>
                <c:ptCount val="5"/>
                <c:pt idx="0">
                  <c:v>1.3090761581585568</c:v>
                </c:pt>
                <c:pt idx="1">
                  <c:v>1.2286700144415221</c:v>
                </c:pt>
                <c:pt idx="2">
                  <c:v>1.1332680967804079</c:v>
                </c:pt>
                <c:pt idx="3">
                  <c:v>1.1462543772999918</c:v>
                </c:pt>
                <c:pt idx="4">
                  <c:v>2.2239252400255212</c:v>
                </c:pt>
              </c:numCache>
            </c:numRef>
          </c:val>
          <c:smooth val="0"/>
        </c:ser>
        <c:ser>
          <c:idx val="1"/>
          <c:order val="1"/>
          <c:tx>
            <c:strRef>
              <c:f>Figures!$K$30</c:f>
              <c:strCache>
                <c:ptCount val="1"/>
                <c:pt idx="0">
                  <c:v>T2</c:v>
                </c:pt>
              </c:strCache>
            </c:strRef>
          </c:tx>
          <c:spPr>
            <a:ln w="19050" cap="rnd">
              <a:solidFill>
                <a:schemeClr val="tx1"/>
              </a:solidFill>
              <a:round/>
            </a:ln>
            <a:effectLst/>
          </c:spPr>
          <c:marker>
            <c:symbol val="diamond"/>
            <c:size val="5"/>
            <c:spPr>
              <a:solidFill>
                <a:schemeClr val="tx1"/>
              </a:solidFill>
              <a:ln w="9525">
                <a:solidFill>
                  <a:schemeClr val="tx1"/>
                </a:solidFill>
              </a:ln>
              <a:effectLst/>
            </c:spPr>
          </c:marker>
          <c:cat>
            <c:numRef>
              <c:f>Figures!$L$15:$P$15</c:f>
              <c:numCache>
                <c:formatCode>[$-409]d\-mmm;@</c:formatCode>
                <c:ptCount val="5"/>
                <c:pt idx="0">
                  <c:v>42082</c:v>
                </c:pt>
                <c:pt idx="1">
                  <c:v>42112</c:v>
                </c:pt>
                <c:pt idx="2">
                  <c:v>42143</c:v>
                </c:pt>
                <c:pt idx="3">
                  <c:v>42175</c:v>
                </c:pt>
                <c:pt idx="4">
                  <c:v>42206</c:v>
                </c:pt>
              </c:numCache>
            </c:numRef>
          </c:cat>
          <c:val>
            <c:numRef>
              <c:f>Figures!$L$30:$P$30</c:f>
              <c:numCache>
                <c:formatCode>0.00</c:formatCode>
                <c:ptCount val="5"/>
                <c:pt idx="0">
                  <c:v>1.2648904623513335</c:v>
                </c:pt>
                <c:pt idx="1">
                  <c:v>1.2381807972340331</c:v>
                </c:pt>
                <c:pt idx="2">
                  <c:v>1.1888465091351521</c:v>
                </c:pt>
                <c:pt idx="3">
                  <c:v>1.1270794537778939</c:v>
                </c:pt>
                <c:pt idx="4">
                  <c:v>2.0139687389172871</c:v>
                </c:pt>
              </c:numCache>
            </c:numRef>
          </c:val>
          <c:smooth val="0"/>
        </c:ser>
        <c:ser>
          <c:idx val="2"/>
          <c:order val="2"/>
          <c:tx>
            <c:strRef>
              <c:f>Figures!$K$31</c:f>
              <c:strCache>
                <c:ptCount val="1"/>
                <c:pt idx="0">
                  <c:v>T3</c:v>
                </c:pt>
              </c:strCache>
            </c:strRef>
          </c:tx>
          <c:spPr>
            <a:ln w="19050" cap="rnd">
              <a:solidFill>
                <a:schemeClr val="tx1"/>
              </a:solidFill>
              <a:round/>
            </a:ln>
            <a:effectLst/>
          </c:spPr>
          <c:marker>
            <c:symbol val="circle"/>
            <c:size val="5"/>
            <c:spPr>
              <a:solidFill>
                <a:schemeClr val="tx1"/>
              </a:solidFill>
              <a:ln w="9525">
                <a:solidFill>
                  <a:schemeClr val="tx1"/>
                </a:solidFill>
              </a:ln>
              <a:effectLst/>
            </c:spPr>
          </c:marker>
          <c:cat>
            <c:numRef>
              <c:f>Figures!$L$15:$P$15</c:f>
              <c:numCache>
                <c:formatCode>[$-409]d\-mmm;@</c:formatCode>
                <c:ptCount val="5"/>
                <c:pt idx="0">
                  <c:v>42082</c:v>
                </c:pt>
                <c:pt idx="1">
                  <c:v>42112</c:v>
                </c:pt>
                <c:pt idx="2">
                  <c:v>42143</c:v>
                </c:pt>
                <c:pt idx="3">
                  <c:v>42175</c:v>
                </c:pt>
                <c:pt idx="4">
                  <c:v>42206</c:v>
                </c:pt>
              </c:numCache>
            </c:numRef>
          </c:cat>
          <c:val>
            <c:numRef>
              <c:f>Figures!$L$31:$P$31</c:f>
              <c:numCache>
                <c:formatCode>0.00</c:formatCode>
                <c:ptCount val="5"/>
                <c:pt idx="0">
                  <c:v>1.7092430956445468</c:v>
                </c:pt>
                <c:pt idx="1">
                  <c:v>1.1804342035278288</c:v>
                </c:pt>
                <c:pt idx="2">
                  <c:v>1.206178736805086</c:v>
                </c:pt>
                <c:pt idx="3">
                  <c:v>1.1191444418307133</c:v>
                </c:pt>
                <c:pt idx="4">
                  <c:v>2.5999156012545277</c:v>
                </c:pt>
              </c:numCache>
            </c:numRef>
          </c:val>
          <c:smooth val="0"/>
        </c:ser>
        <c:dLbls>
          <c:showLegendKey val="0"/>
          <c:showVal val="0"/>
          <c:showCatName val="0"/>
          <c:showSerName val="0"/>
          <c:showPercent val="0"/>
          <c:showBubbleSize val="0"/>
        </c:dLbls>
        <c:marker val="1"/>
        <c:smooth val="0"/>
        <c:axId val="131047424"/>
        <c:axId val="131049728"/>
      </c:lineChart>
      <c:catAx>
        <c:axId val="1310474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Sampled date</a:t>
                </a:r>
              </a:p>
            </c:rich>
          </c:tx>
          <c:overlay val="0"/>
          <c:spPr>
            <a:noFill/>
            <a:ln>
              <a:noFill/>
            </a:ln>
            <a:effectLst/>
          </c:spPr>
        </c:title>
        <c:numFmt formatCode="[$-409]d\-mmm;@"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049728"/>
        <c:crosses val="autoZero"/>
        <c:auto val="0"/>
        <c:lblAlgn val="ctr"/>
        <c:lblOffset val="100"/>
        <c:noMultiLvlLbl val="0"/>
      </c:catAx>
      <c:valAx>
        <c:axId val="1310497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Feed Conversion Ratio</a:t>
                </a:r>
              </a:p>
            </c:rich>
          </c:tx>
          <c:overlay val="0"/>
          <c:spPr>
            <a:noFill/>
            <a:ln>
              <a:noFill/>
            </a:ln>
            <a:effectLst/>
          </c:spPr>
        </c:title>
        <c:numFmt formatCode="0.0" sourceLinked="0"/>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047424"/>
        <c:crosses val="autoZero"/>
        <c:crossBetween val="between"/>
      </c:valAx>
      <c:spPr>
        <a:noFill/>
        <a:ln>
          <a:noFill/>
        </a:ln>
        <a:effectLst/>
      </c:spPr>
    </c:plotArea>
    <c:legend>
      <c:legendPos val="b"/>
      <c:layout>
        <c:manualLayout>
          <c:xMode val="edge"/>
          <c:yMode val="edge"/>
          <c:x val="0.65194138232720977"/>
          <c:y val="4.2244823563721147E-2"/>
          <c:w val="0.32945034995625616"/>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1"/>
          <c:tx>
            <c:strRef>
              <c:f>'Water Quality'!$N$1</c:f>
              <c:strCache>
                <c:ptCount val="1"/>
                <c:pt idx="0">
                  <c:v>Temp</c:v>
                </c:pt>
              </c:strCache>
            </c:strRef>
          </c:tx>
          <c:spPr>
            <a:ln w="28575" cap="rnd">
              <a:solidFill>
                <a:schemeClr val="tx1"/>
              </a:solidFill>
              <a:round/>
            </a:ln>
            <a:effectLst/>
          </c:spPr>
          <c:marker>
            <c:symbol val="circle"/>
            <c:size val="5"/>
            <c:spPr>
              <a:solidFill>
                <a:schemeClr val="tx1"/>
              </a:solidFill>
              <a:ln w="9525">
                <a:solidFill>
                  <a:schemeClr val="tx1"/>
                </a:solidFill>
              </a:ln>
              <a:effectLst/>
            </c:spPr>
          </c:marker>
          <c:cat>
            <c:numRef>
              <c:f>'Water Quality'!$K$2:$K$22</c:f>
              <c:numCache>
                <c:formatCode>d\-mmm</c:formatCode>
                <c:ptCount val="21"/>
                <c:pt idx="0">
                  <c:v>42052</c:v>
                </c:pt>
                <c:pt idx="1">
                  <c:v>42059</c:v>
                </c:pt>
                <c:pt idx="2">
                  <c:v>42066</c:v>
                </c:pt>
                <c:pt idx="3">
                  <c:v>42073</c:v>
                </c:pt>
                <c:pt idx="4">
                  <c:v>42082</c:v>
                </c:pt>
                <c:pt idx="5">
                  <c:v>42089</c:v>
                </c:pt>
                <c:pt idx="6">
                  <c:v>42096</c:v>
                </c:pt>
                <c:pt idx="7">
                  <c:v>42103</c:v>
                </c:pt>
                <c:pt idx="8">
                  <c:v>42112</c:v>
                </c:pt>
                <c:pt idx="9">
                  <c:v>42119</c:v>
                </c:pt>
                <c:pt idx="10">
                  <c:v>42126</c:v>
                </c:pt>
                <c:pt idx="11">
                  <c:v>42133</c:v>
                </c:pt>
                <c:pt idx="12">
                  <c:v>42143</c:v>
                </c:pt>
                <c:pt idx="13">
                  <c:v>42150</c:v>
                </c:pt>
                <c:pt idx="14">
                  <c:v>42157</c:v>
                </c:pt>
                <c:pt idx="15">
                  <c:v>42164</c:v>
                </c:pt>
                <c:pt idx="16">
                  <c:v>42175</c:v>
                </c:pt>
                <c:pt idx="17">
                  <c:v>42182</c:v>
                </c:pt>
                <c:pt idx="18">
                  <c:v>42189</c:v>
                </c:pt>
                <c:pt idx="19">
                  <c:v>42196</c:v>
                </c:pt>
                <c:pt idx="20">
                  <c:v>42205</c:v>
                </c:pt>
              </c:numCache>
            </c:numRef>
          </c:cat>
          <c:val>
            <c:numRef>
              <c:f>'Water Quality'!$N$2:$N$22</c:f>
              <c:numCache>
                <c:formatCode>General</c:formatCode>
                <c:ptCount val="21"/>
                <c:pt idx="0">
                  <c:v>20.6</c:v>
                </c:pt>
                <c:pt idx="1">
                  <c:v>19.7</c:v>
                </c:pt>
                <c:pt idx="2">
                  <c:v>19.399999999999999</c:v>
                </c:pt>
                <c:pt idx="3">
                  <c:v>20.5</c:v>
                </c:pt>
                <c:pt idx="4">
                  <c:v>20.399999999999999</c:v>
                </c:pt>
                <c:pt idx="5">
                  <c:v>21.8</c:v>
                </c:pt>
                <c:pt idx="6">
                  <c:v>24.7</c:v>
                </c:pt>
                <c:pt idx="7">
                  <c:v>26.2</c:v>
                </c:pt>
                <c:pt idx="8">
                  <c:v>28.5</c:v>
                </c:pt>
                <c:pt idx="9">
                  <c:v>29.5</c:v>
                </c:pt>
                <c:pt idx="10">
                  <c:v>29.4</c:v>
                </c:pt>
                <c:pt idx="11">
                  <c:v>30.1</c:v>
                </c:pt>
                <c:pt idx="12">
                  <c:v>30.5</c:v>
                </c:pt>
                <c:pt idx="13">
                  <c:v>30.5</c:v>
                </c:pt>
                <c:pt idx="14">
                  <c:v>32.5</c:v>
                </c:pt>
                <c:pt idx="15">
                  <c:v>29.5</c:v>
                </c:pt>
                <c:pt idx="16">
                  <c:v>32.5</c:v>
                </c:pt>
                <c:pt idx="17">
                  <c:v>32.1</c:v>
                </c:pt>
                <c:pt idx="18">
                  <c:v>32.6</c:v>
                </c:pt>
                <c:pt idx="19">
                  <c:v>30.4</c:v>
                </c:pt>
                <c:pt idx="20">
                  <c:v>29.7</c:v>
                </c:pt>
              </c:numCache>
            </c:numRef>
          </c:val>
          <c:smooth val="0"/>
        </c:ser>
        <c:dLbls>
          <c:showLegendKey val="0"/>
          <c:showVal val="0"/>
          <c:showCatName val="0"/>
          <c:showSerName val="0"/>
          <c:showPercent val="0"/>
          <c:showBubbleSize val="0"/>
        </c:dLbls>
        <c:marker val="1"/>
        <c:smooth val="0"/>
        <c:axId val="131073920"/>
        <c:axId val="131080576"/>
      </c:lineChart>
      <c:lineChart>
        <c:grouping val="standard"/>
        <c:varyColors val="0"/>
        <c:ser>
          <c:idx val="1"/>
          <c:order val="0"/>
          <c:tx>
            <c:strRef>
              <c:f>'Water Quality'!$M$1</c:f>
              <c:strCache>
                <c:ptCount val="1"/>
                <c:pt idx="0">
                  <c:v>DO</c:v>
                </c:pt>
              </c:strCache>
            </c:strRef>
          </c:tx>
          <c:spPr>
            <a:ln w="28575" cap="rnd">
              <a:solidFill>
                <a:schemeClr val="tx1"/>
              </a:solidFill>
              <a:round/>
            </a:ln>
            <a:effectLst/>
          </c:spPr>
          <c:marker>
            <c:symbol val="star"/>
            <c:size val="5"/>
            <c:spPr>
              <a:noFill/>
              <a:ln w="9525">
                <a:solidFill>
                  <a:schemeClr val="tx1"/>
                </a:solidFill>
              </a:ln>
              <a:effectLst/>
            </c:spPr>
          </c:marker>
          <c:cat>
            <c:numRef>
              <c:f>'Water Quality'!$K$2:$K$22</c:f>
              <c:numCache>
                <c:formatCode>d\-mmm</c:formatCode>
                <c:ptCount val="21"/>
                <c:pt idx="0">
                  <c:v>42052</c:v>
                </c:pt>
                <c:pt idx="1">
                  <c:v>42059</c:v>
                </c:pt>
                <c:pt idx="2">
                  <c:v>42066</c:v>
                </c:pt>
                <c:pt idx="3">
                  <c:v>42073</c:v>
                </c:pt>
                <c:pt idx="4">
                  <c:v>42082</c:v>
                </c:pt>
                <c:pt idx="5">
                  <c:v>42089</c:v>
                </c:pt>
                <c:pt idx="6">
                  <c:v>42096</c:v>
                </c:pt>
                <c:pt idx="7">
                  <c:v>42103</c:v>
                </c:pt>
                <c:pt idx="8">
                  <c:v>42112</c:v>
                </c:pt>
                <c:pt idx="9">
                  <c:v>42119</c:v>
                </c:pt>
                <c:pt idx="10">
                  <c:v>42126</c:v>
                </c:pt>
                <c:pt idx="11">
                  <c:v>42133</c:v>
                </c:pt>
                <c:pt idx="12">
                  <c:v>42143</c:v>
                </c:pt>
                <c:pt idx="13">
                  <c:v>42150</c:v>
                </c:pt>
                <c:pt idx="14">
                  <c:v>42157</c:v>
                </c:pt>
                <c:pt idx="15">
                  <c:v>42164</c:v>
                </c:pt>
                <c:pt idx="16">
                  <c:v>42175</c:v>
                </c:pt>
                <c:pt idx="17">
                  <c:v>42182</c:v>
                </c:pt>
                <c:pt idx="18">
                  <c:v>42189</c:v>
                </c:pt>
                <c:pt idx="19">
                  <c:v>42196</c:v>
                </c:pt>
                <c:pt idx="20">
                  <c:v>42205</c:v>
                </c:pt>
              </c:numCache>
            </c:numRef>
          </c:cat>
          <c:val>
            <c:numRef>
              <c:f>'Water Quality'!$M$2:$M$22</c:f>
              <c:numCache>
                <c:formatCode>General</c:formatCode>
                <c:ptCount val="21"/>
                <c:pt idx="0">
                  <c:v>4.5999999999999996</c:v>
                </c:pt>
                <c:pt idx="1">
                  <c:v>4.7</c:v>
                </c:pt>
                <c:pt idx="2">
                  <c:v>5.0999999999999996</c:v>
                </c:pt>
                <c:pt idx="3">
                  <c:v>4.9000000000000004</c:v>
                </c:pt>
                <c:pt idx="4">
                  <c:v>6.3</c:v>
                </c:pt>
                <c:pt idx="5">
                  <c:v>4.5</c:v>
                </c:pt>
                <c:pt idx="6">
                  <c:v>4.3</c:v>
                </c:pt>
                <c:pt idx="7">
                  <c:v>4.9000000000000004</c:v>
                </c:pt>
                <c:pt idx="8">
                  <c:v>4.8</c:v>
                </c:pt>
                <c:pt idx="9">
                  <c:v>4.9000000000000004</c:v>
                </c:pt>
                <c:pt idx="10">
                  <c:v>5</c:v>
                </c:pt>
                <c:pt idx="11">
                  <c:v>4.2</c:v>
                </c:pt>
                <c:pt idx="12">
                  <c:v>5.0999999999999996</c:v>
                </c:pt>
                <c:pt idx="13">
                  <c:v>4.9000000000000004</c:v>
                </c:pt>
                <c:pt idx="14">
                  <c:v>5.0999999999999996</c:v>
                </c:pt>
                <c:pt idx="15">
                  <c:v>4.2</c:v>
                </c:pt>
                <c:pt idx="16">
                  <c:v>4.0999999999999996</c:v>
                </c:pt>
                <c:pt idx="17">
                  <c:v>4.8</c:v>
                </c:pt>
                <c:pt idx="18">
                  <c:v>4.5</c:v>
                </c:pt>
                <c:pt idx="19">
                  <c:v>3.9</c:v>
                </c:pt>
                <c:pt idx="20">
                  <c:v>4.3</c:v>
                </c:pt>
              </c:numCache>
            </c:numRef>
          </c:val>
          <c:smooth val="0"/>
        </c:ser>
        <c:dLbls>
          <c:showLegendKey val="0"/>
          <c:showVal val="0"/>
          <c:showCatName val="0"/>
          <c:showSerName val="0"/>
          <c:showPercent val="0"/>
          <c:showBubbleSize val="0"/>
        </c:dLbls>
        <c:marker val="1"/>
        <c:smooth val="0"/>
        <c:axId val="131101056"/>
        <c:axId val="131082496"/>
      </c:lineChart>
      <c:catAx>
        <c:axId val="131073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Sampled Date</a:t>
                </a:r>
              </a:p>
            </c:rich>
          </c:tx>
          <c:overlay val="0"/>
          <c:spPr>
            <a:noFill/>
            <a:ln>
              <a:noFill/>
            </a:ln>
            <a:effectLst/>
          </c:spPr>
        </c:title>
        <c:numFmt formatCode="d\-mmm"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080576"/>
        <c:crosses val="autoZero"/>
        <c:auto val="0"/>
        <c:lblAlgn val="ctr"/>
        <c:lblOffset val="100"/>
        <c:noMultiLvlLbl val="1"/>
      </c:catAx>
      <c:valAx>
        <c:axId val="131080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Temperature</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073920"/>
        <c:crosses val="autoZero"/>
        <c:crossBetween val="between"/>
      </c:valAx>
      <c:valAx>
        <c:axId val="13108249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Dissolved Oxygen (mg/L)</a:t>
                </a:r>
              </a:p>
            </c:rich>
          </c:tx>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101056"/>
        <c:crosses val="max"/>
        <c:crossBetween val="between"/>
      </c:valAx>
      <c:dateAx>
        <c:axId val="131101056"/>
        <c:scaling>
          <c:orientation val="minMax"/>
        </c:scaling>
        <c:delete val="1"/>
        <c:axPos val="b"/>
        <c:numFmt formatCode="d\-mmm" sourceLinked="1"/>
        <c:majorTickMark val="out"/>
        <c:minorTickMark val="none"/>
        <c:tickLblPos val="nextTo"/>
        <c:crossAx val="131082496"/>
        <c:crosses val="autoZero"/>
        <c:auto val="1"/>
        <c:lblOffset val="100"/>
        <c:baseTimeUnit val="days"/>
      </c:dateAx>
      <c:spPr>
        <a:noFill/>
        <a:ln>
          <a:noFill/>
        </a:ln>
        <a:effectLst/>
      </c:spPr>
    </c:plotArea>
    <c:legend>
      <c:legendPos val="b"/>
      <c:layout>
        <c:manualLayout>
          <c:xMode val="edge"/>
          <c:yMode val="edge"/>
          <c:x val="0.30145607235000216"/>
          <c:y val="2.2468979879999005E-3"/>
          <c:w val="0.26875732457002643"/>
          <c:h val="7.984441973142285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7452482869171511E-2"/>
          <c:y val="0.14814814814814833"/>
          <c:w val="0.82319505363843093"/>
          <c:h val="0.62934966462525588"/>
        </c:manualLayout>
      </c:layout>
      <c:lineChart>
        <c:grouping val="standard"/>
        <c:varyColors val="0"/>
        <c:ser>
          <c:idx val="0"/>
          <c:order val="0"/>
          <c:tx>
            <c:strRef>
              <c:f>'Water Quality'!$L$1</c:f>
              <c:strCache>
                <c:ptCount val="1"/>
                <c:pt idx="0">
                  <c:v>pH</c:v>
                </c:pt>
              </c:strCache>
            </c:strRef>
          </c:tx>
          <c:spPr>
            <a:ln w="19050" cap="rnd">
              <a:solidFill>
                <a:schemeClr val="tx1"/>
              </a:solidFill>
              <a:round/>
            </a:ln>
            <a:effectLst/>
          </c:spPr>
          <c:marker>
            <c:symbol val="circle"/>
            <c:size val="5"/>
            <c:spPr>
              <a:solidFill>
                <a:schemeClr val="tx1"/>
              </a:solidFill>
              <a:ln w="9525">
                <a:solidFill>
                  <a:schemeClr val="tx1"/>
                </a:solidFill>
              </a:ln>
              <a:effectLst/>
            </c:spPr>
          </c:marker>
          <c:cat>
            <c:numRef>
              <c:f>'Water Quality'!$K$2:$K$22</c:f>
              <c:numCache>
                <c:formatCode>d\-mmm</c:formatCode>
                <c:ptCount val="21"/>
                <c:pt idx="0">
                  <c:v>42052</c:v>
                </c:pt>
                <c:pt idx="1">
                  <c:v>42059</c:v>
                </c:pt>
                <c:pt idx="2">
                  <c:v>42066</c:v>
                </c:pt>
                <c:pt idx="3">
                  <c:v>42073</c:v>
                </c:pt>
                <c:pt idx="4">
                  <c:v>42082</c:v>
                </c:pt>
                <c:pt idx="5">
                  <c:v>42089</c:v>
                </c:pt>
                <c:pt idx="6">
                  <c:v>42096</c:v>
                </c:pt>
                <c:pt idx="7">
                  <c:v>42103</c:v>
                </c:pt>
                <c:pt idx="8">
                  <c:v>42112</c:v>
                </c:pt>
                <c:pt idx="9">
                  <c:v>42119</c:v>
                </c:pt>
                <c:pt idx="10">
                  <c:v>42126</c:v>
                </c:pt>
                <c:pt idx="11">
                  <c:v>42133</c:v>
                </c:pt>
                <c:pt idx="12">
                  <c:v>42143</c:v>
                </c:pt>
                <c:pt idx="13">
                  <c:v>42150</c:v>
                </c:pt>
                <c:pt idx="14">
                  <c:v>42157</c:v>
                </c:pt>
                <c:pt idx="15">
                  <c:v>42164</c:v>
                </c:pt>
                <c:pt idx="16">
                  <c:v>42175</c:v>
                </c:pt>
                <c:pt idx="17">
                  <c:v>42182</c:v>
                </c:pt>
                <c:pt idx="18">
                  <c:v>42189</c:v>
                </c:pt>
                <c:pt idx="19">
                  <c:v>42196</c:v>
                </c:pt>
                <c:pt idx="20">
                  <c:v>42205</c:v>
                </c:pt>
              </c:numCache>
            </c:numRef>
          </c:cat>
          <c:val>
            <c:numRef>
              <c:f>'Water Quality'!$L$2:$L$22</c:f>
              <c:numCache>
                <c:formatCode>General</c:formatCode>
                <c:ptCount val="21"/>
                <c:pt idx="0">
                  <c:v>8.5</c:v>
                </c:pt>
                <c:pt idx="1">
                  <c:v>8.1</c:v>
                </c:pt>
                <c:pt idx="2">
                  <c:v>8.2000000000000011</c:v>
                </c:pt>
                <c:pt idx="3">
                  <c:v>8.2000000000000011</c:v>
                </c:pt>
                <c:pt idx="4">
                  <c:v>8.4</c:v>
                </c:pt>
                <c:pt idx="5">
                  <c:v>8.2000000000000011</c:v>
                </c:pt>
                <c:pt idx="6">
                  <c:v>7.7</c:v>
                </c:pt>
                <c:pt idx="7">
                  <c:v>7.7</c:v>
                </c:pt>
                <c:pt idx="8">
                  <c:v>7.9</c:v>
                </c:pt>
                <c:pt idx="9">
                  <c:v>7.5</c:v>
                </c:pt>
                <c:pt idx="10">
                  <c:v>8.2000000000000011</c:v>
                </c:pt>
                <c:pt idx="11">
                  <c:v>8.5</c:v>
                </c:pt>
                <c:pt idx="12">
                  <c:v>9.1</c:v>
                </c:pt>
                <c:pt idx="13">
                  <c:v>8.7000000000000011</c:v>
                </c:pt>
                <c:pt idx="14">
                  <c:v>8.3000000000000007</c:v>
                </c:pt>
                <c:pt idx="15">
                  <c:v>8.2000000000000011</c:v>
                </c:pt>
                <c:pt idx="16">
                  <c:v>8.1</c:v>
                </c:pt>
                <c:pt idx="17">
                  <c:v>8.5</c:v>
                </c:pt>
                <c:pt idx="18">
                  <c:v>7.8</c:v>
                </c:pt>
                <c:pt idx="19">
                  <c:v>7.9</c:v>
                </c:pt>
                <c:pt idx="20">
                  <c:v>8.1</c:v>
                </c:pt>
              </c:numCache>
            </c:numRef>
          </c:val>
          <c:smooth val="0"/>
        </c:ser>
        <c:dLbls>
          <c:showLegendKey val="0"/>
          <c:showVal val="0"/>
          <c:showCatName val="0"/>
          <c:showSerName val="0"/>
          <c:showPercent val="0"/>
          <c:showBubbleSize val="0"/>
        </c:dLbls>
        <c:marker val="1"/>
        <c:smooth val="0"/>
        <c:axId val="131122688"/>
        <c:axId val="131133440"/>
      </c:lineChart>
      <c:lineChart>
        <c:grouping val="standard"/>
        <c:varyColors val="0"/>
        <c:ser>
          <c:idx val="1"/>
          <c:order val="1"/>
          <c:tx>
            <c:strRef>
              <c:f>'Water Quality'!$M$1</c:f>
              <c:strCache>
                <c:ptCount val="1"/>
                <c:pt idx="0">
                  <c:v>Transparency</c:v>
                </c:pt>
              </c:strCache>
            </c:strRef>
          </c:tx>
          <c:spPr>
            <a:ln w="19050" cap="rnd">
              <a:solidFill>
                <a:schemeClr val="tx1"/>
              </a:solidFill>
              <a:round/>
            </a:ln>
            <a:effectLst/>
          </c:spPr>
          <c:marker>
            <c:symbol val="square"/>
            <c:size val="5"/>
            <c:spPr>
              <a:solidFill>
                <a:schemeClr val="tx1"/>
              </a:solidFill>
              <a:ln w="9525">
                <a:solidFill>
                  <a:schemeClr val="tx1"/>
                </a:solidFill>
              </a:ln>
              <a:effectLst/>
            </c:spPr>
          </c:marker>
          <c:cat>
            <c:numRef>
              <c:f>'Water Quality'!$K$2:$K$22</c:f>
              <c:numCache>
                <c:formatCode>d\-mmm</c:formatCode>
                <c:ptCount val="21"/>
                <c:pt idx="0">
                  <c:v>42052</c:v>
                </c:pt>
                <c:pt idx="1">
                  <c:v>42059</c:v>
                </c:pt>
                <c:pt idx="2">
                  <c:v>42066</c:v>
                </c:pt>
                <c:pt idx="3">
                  <c:v>42073</c:v>
                </c:pt>
                <c:pt idx="4">
                  <c:v>42082</c:v>
                </c:pt>
                <c:pt idx="5">
                  <c:v>42089</c:v>
                </c:pt>
                <c:pt idx="6">
                  <c:v>42096</c:v>
                </c:pt>
                <c:pt idx="7">
                  <c:v>42103</c:v>
                </c:pt>
                <c:pt idx="8">
                  <c:v>42112</c:v>
                </c:pt>
                <c:pt idx="9">
                  <c:v>42119</c:v>
                </c:pt>
                <c:pt idx="10">
                  <c:v>42126</c:v>
                </c:pt>
                <c:pt idx="11">
                  <c:v>42133</c:v>
                </c:pt>
                <c:pt idx="12">
                  <c:v>42143</c:v>
                </c:pt>
                <c:pt idx="13">
                  <c:v>42150</c:v>
                </c:pt>
                <c:pt idx="14">
                  <c:v>42157</c:v>
                </c:pt>
                <c:pt idx="15">
                  <c:v>42164</c:v>
                </c:pt>
                <c:pt idx="16">
                  <c:v>42175</c:v>
                </c:pt>
                <c:pt idx="17">
                  <c:v>42182</c:v>
                </c:pt>
                <c:pt idx="18">
                  <c:v>42189</c:v>
                </c:pt>
                <c:pt idx="19">
                  <c:v>42196</c:v>
                </c:pt>
                <c:pt idx="20">
                  <c:v>42205</c:v>
                </c:pt>
              </c:numCache>
            </c:numRef>
          </c:cat>
          <c:val>
            <c:numRef>
              <c:f>'Water Quality'!$M$2:$M$22</c:f>
              <c:numCache>
                <c:formatCode>General</c:formatCode>
                <c:ptCount val="21"/>
                <c:pt idx="0">
                  <c:v>24</c:v>
                </c:pt>
                <c:pt idx="1">
                  <c:v>26</c:v>
                </c:pt>
                <c:pt idx="2">
                  <c:v>30</c:v>
                </c:pt>
                <c:pt idx="3">
                  <c:v>29</c:v>
                </c:pt>
                <c:pt idx="4">
                  <c:v>26</c:v>
                </c:pt>
                <c:pt idx="5">
                  <c:v>24</c:v>
                </c:pt>
                <c:pt idx="6">
                  <c:v>25</c:v>
                </c:pt>
                <c:pt idx="7">
                  <c:v>27</c:v>
                </c:pt>
                <c:pt idx="8">
                  <c:v>28</c:v>
                </c:pt>
                <c:pt idx="9">
                  <c:v>29</c:v>
                </c:pt>
                <c:pt idx="10">
                  <c:v>30</c:v>
                </c:pt>
                <c:pt idx="11">
                  <c:v>27</c:v>
                </c:pt>
                <c:pt idx="12">
                  <c:v>26</c:v>
                </c:pt>
                <c:pt idx="13">
                  <c:v>30</c:v>
                </c:pt>
                <c:pt idx="14">
                  <c:v>28</c:v>
                </c:pt>
                <c:pt idx="15">
                  <c:v>28</c:v>
                </c:pt>
                <c:pt idx="16">
                  <c:v>25</c:v>
                </c:pt>
                <c:pt idx="17">
                  <c:v>28</c:v>
                </c:pt>
                <c:pt idx="18">
                  <c:v>25</c:v>
                </c:pt>
                <c:pt idx="19">
                  <c:v>29</c:v>
                </c:pt>
                <c:pt idx="20">
                  <c:v>26</c:v>
                </c:pt>
              </c:numCache>
            </c:numRef>
          </c:val>
          <c:smooth val="0"/>
        </c:ser>
        <c:dLbls>
          <c:showLegendKey val="0"/>
          <c:showVal val="0"/>
          <c:showCatName val="0"/>
          <c:showSerName val="0"/>
          <c:showPercent val="0"/>
          <c:showBubbleSize val="0"/>
        </c:dLbls>
        <c:marker val="1"/>
        <c:smooth val="0"/>
        <c:axId val="138555392"/>
        <c:axId val="131135360"/>
      </c:lineChart>
      <c:catAx>
        <c:axId val="131122688"/>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Sampled Date</a:t>
                </a:r>
              </a:p>
            </c:rich>
          </c:tx>
          <c:layout>
            <c:manualLayout>
              <c:xMode val="edge"/>
              <c:yMode val="edge"/>
              <c:x val="0.41077439091689588"/>
              <c:y val="0.92927534746174767"/>
            </c:manualLayout>
          </c:layout>
          <c:overlay val="0"/>
          <c:spPr>
            <a:noFill/>
            <a:ln>
              <a:noFill/>
            </a:ln>
            <a:effectLst/>
          </c:spPr>
        </c:title>
        <c:numFmt formatCode="d\-mmm"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1133440"/>
        <c:crosses val="autoZero"/>
        <c:auto val="0"/>
        <c:lblAlgn val="ctr"/>
        <c:lblOffset val="100"/>
        <c:noMultiLvlLbl val="1"/>
      </c:catAx>
      <c:valAx>
        <c:axId val="131133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pH</a:t>
                </a:r>
              </a:p>
            </c:rich>
          </c:tx>
          <c:overlay val="0"/>
          <c:spPr>
            <a:noFill/>
            <a:ln>
              <a:noFill/>
            </a:ln>
            <a:effectLst/>
          </c:sp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1122688"/>
        <c:crosses val="autoZero"/>
        <c:crossBetween val="between"/>
      </c:valAx>
      <c:valAx>
        <c:axId val="131135360"/>
        <c:scaling>
          <c:orientation val="minMax"/>
        </c:scaling>
        <c:delete val="0"/>
        <c:axPos val="r"/>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Sechhi's</a:t>
                </a:r>
                <a:r>
                  <a:rPr lang="en-US" baseline="0"/>
                  <a:t> disk reading (cm)</a:t>
                </a:r>
                <a:endParaRPr lang="en-US"/>
              </a:p>
            </c:rich>
          </c:tx>
          <c:layout>
            <c:manualLayout>
              <c:xMode val="edge"/>
              <c:yMode val="edge"/>
              <c:x val="0.95730662861773153"/>
              <c:y val="0.20774369870432893"/>
            </c:manualLayout>
          </c:layout>
          <c:overlay val="0"/>
          <c:spPr>
            <a:noFill/>
            <a:ln>
              <a:noFill/>
            </a:ln>
            <a:effectLst/>
          </c:sp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8555392"/>
        <c:crosses val="max"/>
        <c:crossBetween val="between"/>
      </c:valAx>
      <c:dateAx>
        <c:axId val="138555392"/>
        <c:scaling>
          <c:orientation val="minMax"/>
        </c:scaling>
        <c:delete val="1"/>
        <c:axPos val="b"/>
        <c:numFmt formatCode="d\-mmm" sourceLinked="1"/>
        <c:majorTickMark val="out"/>
        <c:minorTickMark val="none"/>
        <c:tickLblPos val="nextTo"/>
        <c:crossAx val="131135360"/>
        <c:crosses val="autoZero"/>
        <c:auto val="1"/>
        <c:lblOffset val="100"/>
        <c:baseTimeUnit val="days"/>
      </c:dateAx>
      <c:spPr>
        <a:noFill/>
        <a:ln>
          <a:noFill/>
        </a:ln>
        <a:effectLst/>
      </c:spPr>
    </c:plotArea>
    <c:legend>
      <c:legendPos val="r"/>
      <c:layout>
        <c:manualLayout>
          <c:xMode val="edge"/>
          <c:yMode val="edge"/>
          <c:x val="0.29901356080489994"/>
          <c:y val="4.2244823563721209E-2"/>
          <c:w val="0.50654199475065542"/>
          <c:h val="0.1562510936132985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SKh08</b:Tag>
    <b:SourceType>JournalArticle</b:SourceType>
    <b:Guid>{2F8A1EBA-F51E-44D3-993F-E0AC5890EB5F}</b:Guid>
    <b:Title>PRODUCTION AND ECONOMICS OF GIFT STRAIN OF TILAPIA (Oreochromis niloticus) IN SMALL SEASONAL PONDS  </b:Title>
    <b:Year>2008</b:Year>
    <b:Author>
      <b:Author>
        <b:NameList>
          <b:Person>
            <b:Last>S. Khan</b:Last>
            <b:First>M.</b:First>
            <b:Middle>S. Hossain and M. M. Hossain</b:Middle>
          </b:Person>
        </b:NameList>
      </b:Author>
    </b:Author>
    <b:JournalName>Progress. Agric. 19(1) : 97-104</b:JournalName>
    <b:RefOrder>1</b:RefOrder>
  </b:Source>
</b:Sources>
</file>

<file path=customXml/itemProps1.xml><?xml version="1.0" encoding="utf-8"?>
<ds:datastoreItem xmlns:ds="http://schemas.openxmlformats.org/officeDocument/2006/customXml" ds:itemID="{4AC52F0A-52AC-4FCC-839B-786E371DF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7133</TotalTime>
  <Pages>1</Pages>
  <Words>8894</Words>
  <Characters>50700</Characters>
  <Application>Microsoft Office Word</Application>
  <DocSecurity>0</DocSecurity>
  <Lines>422</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dell-8.1</dc:creator>
  <cp:keywords/>
  <dc:description/>
  <cp:lastModifiedBy>tucl6</cp:lastModifiedBy>
  <cp:revision>182</cp:revision>
  <cp:lastPrinted>2016-05-03T12:43:00Z</cp:lastPrinted>
  <dcterms:created xsi:type="dcterms:W3CDTF">2015-04-05T13:52:00Z</dcterms:created>
  <dcterms:modified xsi:type="dcterms:W3CDTF">2023-09-13T06:54:00Z</dcterms:modified>
</cp:coreProperties>
</file>